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84C7D" w14:textId="0A12E598" w:rsidR="00572D73" w:rsidRPr="00572D73" w:rsidRDefault="00572D73" w:rsidP="00572D73">
      <w:pPr>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別紙参考書式１（第４条関係</w:t>
      </w:r>
      <w:r w:rsidRPr="00572D73">
        <w:rPr>
          <w:rFonts w:ascii="ＭＳ 明朝" w:eastAsia="ＭＳ 明朝" w:hAnsi="ＭＳ 明朝" w:cs="Times New Roman"/>
          <w:color w:val="000000"/>
          <w:szCs w:val="21"/>
          <w14:ligatures w14:val="none"/>
        </w:rPr>
        <w:t>)</w:t>
      </w:r>
      <w:r w:rsidR="00577D00">
        <w:rPr>
          <w:rFonts w:ascii="ＭＳ 明朝" w:eastAsia="ＭＳ 明朝" w:hAnsi="ＭＳ 明朝" w:cs="Times New Roman" w:hint="eastAsia"/>
          <w:color w:val="000000"/>
          <w:szCs w:val="21"/>
          <w14:ligatures w14:val="none"/>
        </w:rPr>
        <w:t xml:space="preserve">　</w:t>
      </w:r>
    </w:p>
    <w:p w14:paraId="3C7B1514" w14:textId="77777777" w:rsidR="00572D73" w:rsidRPr="00572D73" w:rsidRDefault="00572D73" w:rsidP="00572D73">
      <w:pPr>
        <w:rPr>
          <w:rFonts w:ascii="ＭＳ 明朝" w:eastAsia="ＭＳ 明朝" w:hAnsi="ＭＳ 明朝" w:cs="Times New Roman"/>
          <w:color w:val="000000"/>
          <w:szCs w:val="21"/>
          <w14:ligatures w14:val="none"/>
        </w:rPr>
      </w:pPr>
    </w:p>
    <w:p w14:paraId="58E4668C" w14:textId="77777777" w:rsidR="00572D73" w:rsidRPr="00572D73" w:rsidRDefault="00572D73" w:rsidP="00572D73">
      <w:pPr>
        <w:jc w:val="center"/>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共　同　研　究　契　約　書</w:t>
      </w:r>
    </w:p>
    <w:p w14:paraId="28C715BD" w14:textId="77777777" w:rsidR="00572D73" w:rsidRPr="00572D73" w:rsidRDefault="00572D73" w:rsidP="00572D73">
      <w:pPr>
        <w:rPr>
          <w:rFonts w:ascii="ＭＳ 明朝" w:eastAsia="ＭＳ 明朝" w:hAnsi="ＭＳ 明朝" w:cs="Times New Roman"/>
          <w:color w:val="000000"/>
          <w:szCs w:val="21"/>
          <w14:ligatures w14:val="none"/>
        </w:rPr>
      </w:pPr>
    </w:p>
    <w:p w14:paraId="02B9659D" w14:textId="77777777" w:rsidR="00572D73" w:rsidRDefault="00572D73" w:rsidP="00572D73">
      <w:pPr>
        <w:ind w:firstLineChars="100" w:firstLine="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国立大学法人滋賀大学（以下「甲」という。）と○○○（以下「乙」という。）は、次の</w:t>
      </w:r>
    </w:p>
    <w:p w14:paraId="79A53403" w14:textId="4D3EF13C" w:rsidR="00572D73" w:rsidRDefault="00572D73" w:rsidP="00572D73">
      <w:pPr>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とおり共同研究契約（以下「本契約」という。）を締結する。</w:t>
      </w:r>
    </w:p>
    <w:p w14:paraId="36E14870" w14:textId="77777777" w:rsidR="00572D73" w:rsidRPr="00572D73" w:rsidRDefault="00572D73" w:rsidP="00572D73">
      <w:pPr>
        <w:rPr>
          <w:rFonts w:ascii="ＭＳ 明朝" w:eastAsia="ＭＳ 明朝" w:hAnsi="ＭＳ 明朝" w:cs="Times New Roman"/>
          <w:color w:val="000000"/>
          <w:szCs w:val="21"/>
          <w14:ligatures w14:val="none"/>
        </w:rPr>
      </w:pPr>
    </w:p>
    <w:p w14:paraId="51C962D5" w14:textId="77777777" w:rsidR="00572D73" w:rsidRPr="00572D73" w:rsidRDefault="00572D73" w:rsidP="00572D73">
      <w:pPr>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（定義）</w:t>
      </w:r>
    </w:p>
    <w:p w14:paraId="35E15614" w14:textId="77777777" w:rsidR="00572D73" w:rsidRPr="00572D73" w:rsidRDefault="00572D73" w:rsidP="00572D73">
      <w:pPr>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第１条　本契約書において、次に掲げる用語は次の定義によるものとする。</w:t>
      </w:r>
    </w:p>
    <w:p w14:paraId="312CAEB5" w14:textId="5532C57E" w:rsidR="00572D73" w:rsidRPr="00623AF8" w:rsidRDefault="00623AF8" w:rsidP="00623AF8">
      <w:pPr>
        <w:ind w:firstLineChars="100" w:firstLine="210"/>
        <w:rPr>
          <w:rFonts w:ascii="ＭＳ 明朝" w:eastAsia="ＭＳ 明朝" w:hAnsi="ＭＳ 明朝" w:cs="Times New Roman"/>
          <w:color w:val="000000"/>
          <w:szCs w:val="21"/>
          <w14:ligatures w14:val="none"/>
        </w:rPr>
      </w:pPr>
      <w:r>
        <w:rPr>
          <w:rFonts w:ascii="ＭＳ 明朝" w:eastAsia="ＭＳ 明朝" w:hAnsi="ＭＳ 明朝" w:cs="Times New Roman" w:hint="eastAsia"/>
          <w:color w:val="000000"/>
          <w:szCs w:val="21"/>
          <w14:ligatures w14:val="none"/>
        </w:rPr>
        <w:t>(</w:t>
      </w:r>
      <w:r>
        <w:rPr>
          <w:rFonts w:ascii="ＭＳ 明朝" w:eastAsia="ＭＳ 明朝" w:hAnsi="ＭＳ 明朝" w:cs="Times New Roman"/>
          <w:color w:val="000000"/>
          <w:szCs w:val="21"/>
          <w14:ligatures w14:val="none"/>
        </w:rPr>
        <w:t xml:space="preserve">1) </w:t>
      </w:r>
      <w:r w:rsidR="00572D73" w:rsidRPr="00623AF8">
        <w:rPr>
          <w:rFonts w:ascii="ＭＳ 明朝" w:eastAsia="ＭＳ 明朝" w:hAnsi="ＭＳ 明朝" w:cs="Times New Roman"/>
          <w:color w:val="000000"/>
          <w:szCs w:val="21"/>
          <w14:ligatures w14:val="none"/>
        </w:rPr>
        <w:t>「研究成果」とは、本契約に基づき実施された共同研究から得られたもので、</w:t>
      </w:r>
    </w:p>
    <w:p w14:paraId="0DA686D3" w14:textId="77777777" w:rsidR="00572D73" w:rsidRDefault="00572D73" w:rsidP="00572D73">
      <w:pPr>
        <w:ind w:left="210" w:firstLineChars="200" w:firstLine="420"/>
        <w:rPr>
          <w:rFonts w:ascii="ＭＳ 明朝" w:eastAsia="ＭＳ 明朝" w:hAnsi="ＭＳ 明朝" w:cs="Times New Roman"/>
          <w:color w:val="000000"/>
          <w:szCs w:val="21"/>
          <w14:ligatures w14:val="none"/>
        </w:rPr>
      </w:pPr>
      <w:r w:rsidRPr="00572D73">
        <w:rPr>
          <w:rFonts w:ascii="ＭＳ 明朝" w:eastAsia="ＭＳ 明朝" w:hAnsi="ＭＳ 明朝" w:cs="Times New Roman"/>
          <w:color w:val="000000"/>
          <w:szCs w:val="21"/>
          <w14:ligatures w14:val="none"/>
        </w:rPr>
        <w:t>第５条に定める共同研究実施報告書（以下「報告書」という。）中で成果として確定</w:t>
      </w:r>
    </w:p>
    <w:p w14:paraId="33CAC3B8" w14:textId="77777777" w:rsidR="00572D73" w:rsidRDefault="00572D73" w:rsidP="00572D73">
      <w:pPr>
        <w:ind w:left="210" w:firstLineChars="200" w:firstLine="420"/>
        <w:rPr>
          <w:rFonts w:ascii="ＭＳ 明朝" w:eastAsia="ＭＳ 明朝" w:hAnsi="ＭＳ 明朝" w:cs="Times New Roman"/>
          <w:color w:val="000000"/>
          <w:szCs w:val="21"/>
          <w14:ligatures w14:val="none"/>
        </w:rPr>
      </w:pPr>
      <w:r w:rsidRPr="00572D73">
        <w:rPr>
          <w:rFonts w:ascii="ＭＳ 明朝" w:eastAsia="ＭＳ 明朝" w:hAnsi="ＭＳ 明朝" w:cs="Times New Roman"/>
          <w:color w:val="000000"/>
          <w:szCs w:val="21"/>
          <w14:ligatures w14:val="none"/>
        </w:rPr>
        <w:t>された次条に定める研究目的に関係する発明、考案、意匠、著作物、ノウハウ等の技</w:t>
      </w:r>
    </w:p>
    <w:p w14:paraId="4FDFBA20" w14:textId="77777777" w:rsidR="00623AF8" w:rsidRDefault="00572D73" w:rsidP="00623AF8">
      <w:pPr>
        <w:ind w:left="210" w:firstLineChars="200" w:firstLine="420"/>
        <w:rPr>
          <w:rFonts w:ascii="ＭＳ 明朝" w:eastAsia="ＭＳ 明朝" w:hAnsi="ＭＳ 明朝" w:cs="Times New Roman"/>
          <w:color w:val="000000"/>
          <w:szCs w:val="21"/>
          <w14:ligatures w14:val="none"/>
        </w:rPr>
      </w:pPr>
      <w:r w:rsidRPr="00572D73">
        <w:rPr>
          <w:rFonts w:ascii="ＭＳ 明朝" w:eastAsia="ＭＳ 明朝" w:hAnsi="ＭＳ 明朝" w:cs="Times New Roman"/>
          <w:color w:val="000000"/>
          <w:szCs w:val="21"/>
          <w14:ligatures w14:val="none"/>
        </w:rPr>
        <w:t>術的成果をいう。</w:t>
      </w:r>
    </w:p>
    <w:p w14:paraId="1C4E312F" w14:textId="59FEA546" w:rsidR="00572D73" w:rsidRPr="00623AF8" w:rsidRDefault="00623AF8" w:rsidP="00623AF8">
      <w:pPr>
        <w:ind w:firstLineChars="100" w:firstLine="210"/>
        <w:rPr>
          <w:rFonts w:ascii="ＭＳ 明朝" w:eastAsia="ＭＳ 明朝" w:hAnsi="ＭＳ 明朝" w:cs="Times New Roman"/>
          <w:color w:val="000000"/>
          <w:szCs w:val="21"/>
          <w14:ligatures w14:val="none"/>
        </w:rPr>
      </w:pPr>
      <w:r>
        <w:rPr>
          <w:rFonts w:ascii="ＭＳ 明朝" w:eastAsia="ＭＳ 明朝" w:hAnsi="ＭＳ 明朝" w:cs="Times New Roman" w:hint="eastAsia"/>
          <w:color w:val="000000"/>
          <w:szCs w:val="21"/>
          <w14:ligatures w14:val="none"/>
        </w:rPr>
        <w:t>(</w:t>
      </w:r>
      <w:r>
        <w:rPr>
          <w:rFonts w:ascii="ＭＳ 明朝" w:eastAsia="ＭＳ 明朝" w:hAnsi="ＭＳ 明朝" w:cs="Times New Roman"/>
          <w:color w:val="000000"/>
          <w:szCs w:val="21"/>
          <w14:ligatures w14:val="none"/>
        </w:rPr>
        <w:t xml:space="preserve">2) </w:t>
      </w:r>
      <w:r w:rsidR="00572D73" w:rsidRPr="00623AF8">
        <w:rPr>
          <w:rFonts w:ascii="ＭＳ 明朝" w:eastAsia="ＭＳ 明朝" w:hAnsi="ＭＳ 明朝" w:cs="Times New Roman"/>
          <w:color w:val="000000"/>
          <w:szCs w:val="21"/>
          <w14:ligatures w14:val="none"/>
        </w:rPr>
        <w:t>「知的財産権」とは、次に掲げるものをいう。</w:t>
      </w:r>
    </w:p>
    <w:p w14:paraId="7EC19EF4" w14:textId="77777777" w:rsidR="00572D73" w:rsidRPr="00572D73" w:rsidRDefault="00572D73" w:rsidP="00572D73">
      <w:pPr>
        <w:ind w:firstLineChars="200" w:firstLine="42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イ　特許法（昭和</w:t>
      </w:r>
      <w:r w:rsidRPr="00572D73">
        <w:rPr>
          <w:rFonts w:ascii="ＭＳ 明朝" w:eastAsia="ＭＳ 明朝" w:hAnsi="ＭＳ 明朝" w:cs="Times New Roman"/>
          <w:color w:val="000000"/>
          <w:szCs w:val="21"/>
          <w14:ligatures w14:val="none"/>
        </w:rPr>
        <w:t xml:space="preserve">34年法律第121号）に規定する特許を受ける権利及び特許権　</w:t>
      </w:r>
    </w:p>
    <w:p w14:paraId="64FBF066" w14:textId="77777777" w:rsidR="00572D73" w:rsidRPr="00572D73" w:rsidRDefault="00572D73" w:rsidP="00572D73">
      <w:pPr>
        <w:ind w:leftChars="200" w:left="630" w:hangingChars="100" w:hanging="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ロ　実用新案法（昭和</w:t>
      </w:r>
      <w:r w:rsidRPr="00572D73">
        <w:rPr>
          <w:rFonts w:ascii="ＭＳ 明朝" w:eastAsia="ＭＳ 明朝" w:hAnsi="ＭＳ 明朝" w:cs="Times New Roman"/>
          <w:color w:val="000000"/>
          <w:szCs w:val="21"/>
          <w14:ligatures w14:val="none"/>
        </w:rPr>
        <w:t>34年法律第123号）に規定する実用新案登録を受ける権利及び実用新案権</w:t>
      </w:r>
    </w:p>
    <w:p w14:paraId="30425957" w14:textId="77777777" w:rsidR="00572D73" w:rsidRPr="00572D73" w:rsidRDefault="00572D73" w:rsidP="006549AC">
      <w:pPr>
        <w:ind w:firstLineChars="200" w:firstLine="42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ハ　意匠法（昭和</w:t>
      </w:r>
      <w:r w:rsidRPr="00572D73">
        <w:rPr>
          <w:rFonts w:ascii="ＭＳ 明朝" w:eastAsia="ＭＳ 明朝" w:hAnsi="ＭＳ 明朝" w:cs="Times New Roman"/>
          <w:color w:val="000000"/>
          <w:szCs w:val="21"/>
          <w14:ligatures w14:val="none"/>
        </w:rPr>
        <w:t>34年法律第125号）に規定する意匠登録を受ける権利及び意匠権</w:t>
      </w:r>
    </w:p>
    <w:p w14:paraId="7C6A21BD" w14:textId="77777777" w:rsidR="00572D73" w:rsidRPr="00572D73" w:rsidRDefault="00572D73" w:rsidP="006549AC">
      <w:pPr>
        <w:ind w:leftChars="200" w:left="630" w:hangingChars="100" w:hanging="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ニ　商標法（昭和</w:t>
      </w:r>
      <w:r w:rsidRPr="00572D73">
        <w:rPr>
          <w:rFonts w:ascii="ＭＳ 明朝" w:eastAsia="ＭＳ 明朝" w:hAnsi="ＭＳ 明朝" w:cs="Times New Roman"/>
          <w:color w:val="000000"/>
          <w:szCs w:val="21"/>
          <w14:ligatures w14:val="none"/>
        </w:rPr>
        <w:t>34年法律第127号）に規定する商標登録出願により生じた権利及び商標権</w:t>
      </w:r>
    </w:p>
    <w:p w14:paraId="0E9D4646" w14:textId="77777777" w:rsidR="00572D73" w:rsidRPr="00572D73" w:rsidRDefault="00572D73" w:rsidP="006549AC">
      <w:pPr>
        <w:ind w:leftChars="200" w:left="630" w:hangingChars="100" w:hanging="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ホ　半導体集積回路の回路配置に関する法律（昭和</w:t>
      </w:r>
      <w:r w:rsidRPr="00572D73">
        <w:rPr>
          <w:rFonts w:ascii="ＭＳ 明朝" w:eastAsia="ＭＳ 明朝" w:hAnsi="ＭＳ 明朝" w:cs="Times New Roman"/>
          <w:color w:val="000000"/>
          <w:szCs w:val="21"/>
          <w14:ligatures w14:val="none"/>
        </w:rPr>
        <w:t>60年法律第43号）に規定する回路配置利用権の設定の登録を受ける権利及び回路配置利用権</w:t>
      </w:r>
    </w:p>
    <w:p w14:paraId="429DB396" w14:textId="77777777" w:rsidR="00572D73" w:rsidRPr="00572D73" w:rsidRDefault="00572D73" w:rsidP="006549AC">
      <w:pPr>
        <w:ind w:leftChars="200" w:left="630" w:hangingChars="100" w:hanging="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ヘ　種苗法（平成</w:t>
      </w:r>
      <w:r w:rsidRPr="00572D73">
        <w:rPr>
          <w:rFonts w:ascii="ＭＳ 明朝" w:eastAsia="ＭＳ 明朝" w:hAnsi="ＭＳ 明朝" w:cs="Times New Roman"/>
          <w:color w:val="000000"/>
          <w:szCs w:val="21"/>
          <w14:ligatures w14:val="none"/>
        </w:rPr>
        <w:t>10年法律第83号）に規定する植物新品種の品種登録を受ける権利及び育成者権</w:t>
      </w:r>
    </w:p>
    <w:p w14:paraId="36FF5843" w14:textId="77777777" w:rsidR="00572D73" w:rsidRPr="00572D73" w:rsidRDefault="00572D73" w:rsidP="006549AC">
      <w:pPr>
        <w:ind w:leftChars="200" w:left="630" w:hangingChars="100" w:hanging="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ト　著作権法（昭和</w:t>
      </w:r>
      <w:r w:rsidRPr="00572D73">
        <w:rPr>
          <w:rFonts w:ascii="ＭＳ 明朝" w:eastAsia="ＭＳ 明朝" w:hAnsi="ＭＳ 明朝" w:cs="Times New Roman"/>
          <w:color w:val="000000"/>
          <w:szCs w:val="21"/>
          <w14:ligatures w14:val="none"/>
        </w:rPr>
        <w:t>45年法律第48号）に規定するプログラムの著作物及びデータベースの著作物（以下「プログラム等」という。）の著作権</w:t>
      </w:r>
    </w:p>
    <w:p w14:paraId="7CE9C2DA" w14:textId="77777777" w:rsidR="00572D73" w:rsidRPr="00572D73" w:rsidRDefault="00572D73" w:rsidP="006549AC">
      <w:pPr>
        <w:ind w:firstLineChars="200" w:firstLine="42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 xml:space="preserve">チ　</w:t>
      </w:r>
      <w:r w:rsidRPr="00572D73">
        <w:rPr>
          <w:rFonts w:ascii="ＭＳ 明朝" w:eastAsia="ＭＳ 明朝" w:hAnsi="ＭＳ 明朝" w:cs="Times New Roman"/>
          <w:color w:val="000000"/>
          <w:szCs w:val="21"/>
          <w14:ligatures w14:val="none"/>
        </w:rPr>
        <w:t>(3)に規定のノウハウに係る権利</w:t>
      </w:r>
    </w:p>
    <w:p w14:paraId="2EE50E19" w14:textId="77777777" w:rsidR="00572D73" w:rsidRPr="00572D73" w:rsidRDefault="00572D73" w:rsidP="006549AC">
      <w:pPr>
        <w:ind w:firstLineChars="200" w:firstLine="42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リ　外国におけるイからチに掲げる権利に相当する権利</w:t>
      </w:r>
    </w:p>
    <w:p w14:paraId="245A93F3" w14:textId="55DCE94C" w:rsidR="00572D73" w:rsidRPr="00572D73" w:rsidRDefault="00572D73" w:rsidP="006549AC">
      <w:pPr>
        <w:ind w:leftChars="100" w:left="630" w:hangingChars="200" w:hanging="420"/>
        <w:rPr>
          <w:rFonts w:ascii="ＭＳ 明朝" w:eastAsia="ＭＳ 明朝" w:hAnsi="ＭＳ 明朝" w:cs="Times New Roman"/>
          <w:color w:val="000000"/>
          <w:szCs w:val="21"/>
          <w14:ligatures w14:val="none"/>
        </w:rPr>
      </w:pPr>
      <w:r w:rsidRPr="00572D73">
        <w:rPr>
          <w:rFonts w:ascii="ＭＳ 明朝" w:eastAsia="ＭＳ 明朝" w:hAnsi="ＭＳ 明朝" w:cs="Times New Roman"/>
          <w:color w:val="000000"/>
          <w:szCs w:val="21"/>
          <w14:ligatures w14:val="none"/>
        </w:rPr>
        <w:t>(3)</w:t>
      </w:r>
      <w:r w:rsidR="00623AF8">
        <w:rPr>
          <w:rFonts w:ascii="ＭＳ 明朝" w:eastAsia="ＭＳ 明朝" w:hAnsi="ＭＳ 明朝" w:cs="Times New Roman" w:hint="eastAsia"/>
          <w:color w:val="000000"/>
          <w:szCs w:val="21"/>
          <w14:ligatures w14:val="none"/>
        </w:rPr>
        <w:t xml:space="preserve"> </w:t>
      </w:r>
      <w:r w:rsidRPr="00572D73">
        <w:rPr>
          <w:rFonts w:ascii="ＭＳ 明朝" w:eastAsia="ＭＳ 明朝" w:hAnsi="ＭＳ 明朝" w:cs="Times New Roman"/>
          <w:color w:val="000000"/>
          <w:szCs w:val="21"/>
          <w14:ligatures w14:val="none"/>
        </w:rPr>
        <w:t>「ノウハウ」とは、研究成果のうち、秘匿することが可能な技術情報であって、かつ、財産的価値のあるものの中から、甲乙協議の上、特に指定するものをいう。</w:t>
      </w:r>
    </w:p>
    <w:p w14:paraId="41EA93F7" w14:textId="27488612" w:rsidR="00572D73" w:rsidRPr="00572D73" w:rsidRDefault="00572D73" w:rsidP="006549AC">
      <w:pPr>
        <w:ind w:firstLineChars="100" w:firstLine="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color w:val="000000"/>
          <w:szCs w:val="21"/>
          <w14:ligatures w14:val="none"/>
        </w:rPr>
        <w:t>(4)</w:t>
      </w:r>
      <w:r w:rsidR="00AD629A">
        <w:rPr>
          <w:rFonts w:ascii="ＭＳ 明朝" w:eastAsia="ＭＳ 明朝" w:hAnsi="ＭＳ 明朝" w:cs="Times New Roman"/>
          <w:color w:val="000000"/>
          <w:szCs w:val="21"/>
          <w14:ligatures w14:val="none"/>
        </w:rPr>
        <w:t xml:space="preserve"> </w:t>
      </w:r>
      <w:r w:rsidRPr="00572D73">
        <w:rPr>
          <w:rFonts w:ascii="ＭＳ 明朝" w:eastAsia="ＭＳ 明朝" w:hAnsi="ＭＳ 明朝" w:cs="Times New Roman"/>
          <w:color w:val="000000"/>
          <w:szCs w:val="21"/>
          <w14:ligatures w14:val="none"/>
        </w:rPr>
        <w:t>「発明等」とは、次に掲げるものをいう。</w:t>
      </w:r>
    </w:p>
    <w:p w14:paraId="5F3B3788" w14:textId="4D857C07" w:rsidR="00572D73" w:rsidRPr="00572D73" w:rsidRDefault="00572D73" w:rsidP="006549AC">
      <w:pPr>
        <w:ind w:firstLineChars="200" w:firstLine="42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イ</w:t>
      </w:r>
      <w:r w:rsidR="00AD629A">
        <w:rPr>
          <w:rFonts w:ascii="ＭＳ 明朝" w:eastAsia="ＭＳ 明朝" w:hAnsi="ＭＳ 明朝" w:cs="Times New Roman" w:hint="eastAsia"/>
          <w:color w:val="000000"/>
          <w:szCs w:val="21"/>
          <w14:ligatures w14:val="none"/>
        </w:rPr>
        <w:t xml:space="preserve">　</w:t>
      </w:r>
      <w:r w:rsidRPr="00572D73">
        <w:rPr>
          <w:rFonts w:ascii="ＭＳ 明朝" w:eastAsia="ＭＳ 明朝" w:hAnsi="ＭＳ 明朝" w:cs="Times New Roman" w:hint="eastAsia"/>
          <w:color w:val="000000"/>
          <w:szCs w:val="21"/>
          <w14:ligatures w14:val="none"/>
        </w:rPr>
        <w:t>特許法に規定する発明</w:t>
      </w:r>
    </w:p>
    <w:p w14:paraId="7DCE3D36" w14:textId="77777777" w:rsidR="00572D73" w:rsidRPr="00572D73" w:rsidRDefault="00572D73" w:rsidP="006549AC">
      <w:pPr>
        <w:ind w:firstLineChars="200" w:firstLine="42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ロ　実用新案法に規定する考案</w:t>
      </w:r>
    </w:p>
    <w:p w14:paraId="6C0F3487" w14:textId="77777777" w:rsidR="00572D73" w:rsidRPr="00572D73" w:rsidRDefault="00572D73" w:rsidP="006549AC">
      <w:pPr>
        <w:ind w:firstLineChars="200" w:firstLine="42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ハ　意匠法に規定する意匠</w:t>
      </w:r>
    </w:p>
    <w:p w14:paraId="1E5F1F3F" w14:textId="77777777" w:rsidR="00572D73" w:rsidRPr="00572D73" w:rsidRDefault="00572D73" w:rsidP="006549AC">
      <w:pPr>
        <w:ind w:firstLineChars="200" w:firstLine="42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ニ　商標法に規定する商標</w:t>
      </w:r>
    </w:p>
    <w:p w14:paraId="423E85A2" w14:textId="77777777" w:rsidR="00572D73" w:rsidRPr="00572D73" w:rsidRDefault="00572D73" w:rsidP="006549AC">
      <w:pPr>
        <w:ind w:firstLineChars="200" w:firstLine="42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ホ　半導体集積回路の回路配置に関する法律に規定する回路配置</w:t>
      </w:r>
    </w:p>
    <w:p w14:paraId="73997835" w14:textId="77777777" w:rsidR="00572D73" w:rsidRPr="00572D73" w:rsidRDefault="00572D73" w:rsidP="006549AC">
      <w:pPr>
        <w:ind w:firstLineChars="200" w:firstLine="42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ヘ　種苗法に規定する品種</w:t>
      </w:r>
    </w:p>
    <w:p w14:paraId="61A579B8" w14:textId="77777777" w:rsidR="00572D73" w:rsidRPr="00572D73" w:rsidRDefault="00572D73" w:rsidP="006549AC">
      <w:pPr>
        <w:ind w:firstLineChars="200" w:firstLine="42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ト　著作権法に規定するプログラム等</w:t>
      </w:r>
    </w:p>
    <w:p w14:paraId="2A598740" w14:textId="77777777" w:rsidR="006549AC" w:rsidRDefault="00572D73" w:rsidP="006549AC">
      <w:pPr>
        <w:ind w:firstLineChars="200" w:firstLine="42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チ　ノウハウ</w:t>
      </w:r>
    </w:p>
    <w:p w14:paraId="18D3DD92" w14:textId="607733C7" w:rsidR="00572D73" w:rsidRPr="00572D73" w:rsidRDefault="00572D73" w:rsidP="006549AC">
      <w:pPr>
        <w:ind w:leftChars="100" w:left="630" w:hangingChars="200" w:hanging="420"/>
        <w:rPr>
          <w:rFonts w:ascii="ＭＳ 明朝" w:eastAsia="ＭＳ 明朝" w:hAnsi="ＭＳ 明朝" w:cs="Times New Roman"/>
          <w:color w:val="000000"/>
          <w:szCs w:val="21"/>
          <w14:ligatures w14:val="none"/>
        </w:rPr>
      </w:pPr>
      <w:r w:rsidRPr="00572D73">
        <w:rPr>
          <w:rFonts w:ascii="ＭＳ 明朝" w:eastAsia="ＭＳ 明朝" w:hAnsi="ＭＳ 明朝" w:cs="Times New Roman"/>
          <w:color w:val="000000"/>
          <w:szCs w:val="21"/>
          <w14:ligatures w14:val="none"/>
        </w:rPr>
        <w:t>(5)</w:t>
      </w:r>
      <w:r w:rsidR="00441F34">
        <w:rPr>
          <w:rFonts w:ascii="ＭＳ 明朝" w:eastAsia="ＭＳ 明朝" w:hAnsi="ＭＳ 明朝" w:cs="Times New Roman" w:hint="eastAsia"/>
          <w:color w:val="000000"/>
          <w:szCs w:val="21"/>
          <w14:ligatures w14:val="none"/>
        </w:rPr>
        <w:t xml:space="preserve"> </w:t>
      </w:r>
      <w:r w:rsidRPr="00572D73">
        <w:rPr>
          <w:rFonts w:ascii="ＭＳ 明朝" w:eastAsia="ＭＳ 明朝" w:hAnsi="ＭＳ 明朝" w:cs="Times New Roman"/>
          <w:color w:val="000000"/>
          <w:szCs w:val="21"/>
          <w14:ligatures w14:val="none"/>
        </w:rPr>
        <w:t>「出願等」とは、前号イからヘに掲げる発明等の国内外の出願又は申請及びその後の処理をいう。</w:t>
      </w:r>
    </w:p>
    <w:p w14:paraId="12E7F233" w14:textId="77777777" w:rsidR="00572D73" w:rsidRPr="00572D73" w:rsidRDefault="00572D73" w:rsidP="006549AC">
      <w:pPr>
        <w:ind w:firstLineChars="100" w:firstLine="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color w:val="000000"/>
          <w:szCs w:val="21"/>
          <w14:ligatures w14:val="none"/>
        </w:rPr>
        <w:t>(6) 発明等の「実施」とは、次に掲げるものをいう。</w:t>
      </w:r>
    </w:p>
    <w:p w14:paraId="67433EEE" w14:textId="77777777" w:rsidR="00572D73" w:rsidRPr="00572D73" w:rsidRDefault="00572D73" w:rsidP="006549AC">
      <w:pPr>
        <w:ind w:firstLineChars="200" w:firstLine="42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イ　特許法に規定する実施</w:t>
      </w:r>
    </w:p>
    <w:p w14:paraId="19D21757" w14:textId="77777777" w:rsidR="00572D73" w:rsidRPr="00572D73" w:rsidRDefault="00572D73" w:rsidP="006549AC">
      <w:pPr>
        <w:ind w:firstLineChars="200" w:firstLine="42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ロ　実用新案法に規定する実施</w:t>
      </w:r>
    </w:p>
    <w:p w14:paraId="2BD62725" w14:textId="77777777" w:rsidR="00572D73" w:rsidRPr="00572D73" w:rsidRDefault="00572D73" w:rsidP="006549AC">
      <w:pPr>
        <w:ind w:firstLineChars="200" w:firstLine="42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ハ　意匠法に規定する実施</w:t>
      </w:r>
    </w:p>
    <w:p w14:paraId="51A8754E" w14:textId="77777777" w:rsidR="00572D73" w:rsidRPr="00572D73" w:rsidRDefault="00572D73" w:rsidP="006549AC">
      <w:pPr>
        <w:ind w:firstLineChars="200" w:firstLine="42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ニ　商標法に規定する使用</w:t>
      </w:r>
    </w:p>
    <w:p w14:paraId="46A91A63" w14:textId="77777777" w:rsidR="00572D73" w:rsidRPr="00572D73" w:rsidRDefault="00572D73" w:rsidP="006549AC">
      <w:pPr>
        <w:ind w:firstLineChars="200" w:firstLine="42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ホ　半導体集積回路の回路配置に関する法律に規定する利用</w:t>
      </w:r>
    </w:p>
    <w:p w14:paraId="606614C4" w14:textId="77777777" w:rsidR="00572D73" w:rsidRPr="00572D73" w:rsidRDefault="00572D73" w:rsidP="006549AC">
      <w:pPr>
        <w:ind w:firstLineChars="200" w:firstLine="42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ヘ　種苗法に規定する利用</w:t>
      </w:r>
    </w:p>
    <w:p w14:paraId="47378403" w14:textId="77777777" w:rsidR="00572D73" w:rsidRPr="00572D73" w:rsidRDefault="00572D73" w:rsidP="006549AC">
      <w:pPr>
        <w:ind w:firstLineChars="200" w:firstLine="42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lastRenderedPageBreak/>
        <w:t>ト　著作権法第２条第１項第</w:t>
      </w:r>
      <w:r w:rsidRPr="00572D73">
        <w:rPr>
          <w:rFonts w:ascii="ＭＳ 明朝" w:eastAsia="ＭＳ 明朝" w:hAnsi="ＭＳ 明朝" w:cs="Times New Roman"/>
          <w:color w:val="000000"/>
          <w:szCs w:val="21"/>
          <w14:ligatures w14:val="none"/>
        </w:rPr>
        <w:t xml:space="preserve">15号及び同項第19号に規定する行為　</w:t>
      </w:r>
    </w:p>
    <w:p w14:paraId="37D034A4" w14:textId="77777777" w:rsidR="00572D73" w:rsidRPr="00572D73" w:rsidRDefault="00572D73" w:rsidP="006549AC">
      <w:pPr>
        <w:ind w:firstLineChars="200" w:firstLine="42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チ　ノウハウの使用</w:t>
      </w:r>
    </w:p>
    <w:p w14:paraId="49805158" w14:textId="1A07F4A6" w:rsidR="00572D73" w:rsidRPr="00572D73" w:rsidRDefault="00572D73" w:rsidP="006549AC">
      <w:pPr>
        <w:ind w:firstLineChars="100" w:firstLine="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color w:val="000000"/>
          <w:szCs w:val="21"/>
          <w14:ligatures w14:val="none"/>
        </w:rPr>
        <w:t>(7)</w:t>
      </w:r>
      <w:r w:rsidR="00441F34">
        <w:rPr>
          <w:rFonts w:ascii="ＭＳ 明朝" w:eastAsia="ＭＳ 明朝" w:hAnsi="ＭＳ 明朝" w:cs="Times New Roman" w:hint="eastAsia"/>
          <w:color w:val="000000"/>
          <w:szCs w:val="21"/>
          <w14:ligatures w14:val="none"/>
        </w:rPr>
        <w:t xml:space="preserve"> </w:t>
      </w:r>
      <w:r w:rsidRPr="00572D73">
        <w:rPr>
          <w:rFonts w:ascii="ＭＳ 明朝" w:eastAsia="ＭＳ 明朝" w:hAnsi="ＭＳ 明朝" w:cs="Times New Roman"/>
          <w:color w:val="000000"/>
          <w:szCs w:val="21"/>
          <w14:ligatures w14:val="none"/>
        </w:rPr>
        <w:t>「専用実施権等」とは、次に掲げるものをいう。</w:t>
      </w:r>
    </w:p>
    <w:p w14:paraId="5ABD67AC" w14:textId="77777777" w:rsidR="00572D73" w:rsidRPr="00572D73" w:rsidRDefault="00572D73" w:rsidP="006549AC">
      <w:pPr>
        <w:ind w:firstLineChars="200" w:firstLine="42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イ　特許法に規定する専用実施権及び仮専用実施権</w:t>
      </w:r>
    </w:p>
    <w:p w14:paraId="2F3F0EFF" w14:textId="77777777" w:rsidR="00572D73" w:rsidRPr="00572D73" w:rsidRDefault="00572D73" w:rsidP="006549AC">
      <w:pPr>
        <w:ind w:firstLineChars="200" w:firstLine="42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ロ　実用新案法に規定する専用実施権</w:t>
      </w:r>
    </w:p>
    <w:p w14:paraId="212F1A7D" w14:textId="77777777" w:rsidR="00572D73" w:rsidRPr="00572D73" w:rsidRDefault="00572D73" w:rsidP="006549AC">
      <w:pPr>
        <w:ind w:firstLineChars="200" w:firstLine="42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ハ　意匠法に規定する専用実施権</w:t>
      </w:r>
    </w:p>
    <w:p w14:paraId="2717FCB0" w14:textId="77777777" w:rsidR="00572D73" w:rsidRPr="00572D73" w:rsidRDefault="00572D73" w:rsidP="006549AC">
      <w:pPr>
        <w:ind w:firstLineChars="200" w:firstLine="42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ニ　商標法に規定する専用使用権</w:t>
      </w:r>
    </w:p>
    <w:p w14:paraId="5E45A628" w14:textId="77777777" w:rsidR="00572D73" w:rsidRPr="00572D73" w:rsidRDefault="00572D73" w:rsidP="006549AC">
      <w:pPr>
        <w:ind w:firstLineChars="200" w:firstLine="42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ホ　半導体集積回路の回路配置に関する法律に規定する専用利用権</w:t>
      </w:r>
    </w:p>
    <w:p w14:paraId="31042B8B" w14:textId="77777777" w:rsidR="00572D73" w:rsidRPr="00572D73" w:rsidRDefault="00572D73" w:rsidP="006549AC">
      <w:pPr>
        <w:ind w:firstLineChars="200" w:firstLine="42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ヘ　種苗法に規定する専用利用権</w:t>
      </w:r>
    </w:p>
    <w:p w14:paraId="08073344" w14:textId="77777777" w:rsidR="00572D73" w:rsidRPr="00572D73" w:rsidRDefault="00572D73" w:rsidP="006549AC">
      <w:pPr>
        <w:ind w:firstLineChars="200" w:firstLine="42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ト　プログラム等の著作権に係る著作物を独占的に利用する権利</w:t>
      </w:r>
    </w:p>
    <w:p w14:paraId="17465AEC" w14:textId="77777777" w:rsidR="00572D73" w:rsidRPr="00572D73" w:rsidRDefault="00572D73" w:rsidP="006549AC">
      <w:pPr>
        <w:ind w:firstLineChars="200" w:firstLine="42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チ　ノウハウについて独占的に使用をする権利</w:t>
      </w:r>
    </w:p>
    <w:p w14:paraId="011AD173" w14:textId="77777777" w:rsidR="00572D73" w:rsidRPr="00572D73" w:rsidRDefault="00572D73" w:rsidP="006549AC">
      <w:pPr>
        <w:ind w:firstLineChars="200" w:firstLine="42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リ　外国におけるイからチに掲げる権利に相当する権利</w:t>
      </w:r>
    </w:p>
    <w:p w14:paraId="7CE1E7B7" w14:textId="67000596" w:rsidR="00572D73" w:rsidRDefault="00572D73" w:rsidP="006549AC">
      <w:pPr>
        <w:ind w:leftChars="100" w:left="630" w:hangingChars="200" w:hanging="420"/>
        <w:rPr>
          <w:rFonts w:ascii="ＭＳ 明朝" w:eastAsia="ＭＳ 明朝" w:hAnsi="ＭＳ 明朝" w:cs="Times New Roman"/>
          <w:color w:val="000000"/>
          <w:szCs w:val="21"/>
          <w14:ligatures w14:val="none"/>
        </w:rPr>
      </w:pPr>
      <w:r w:rsidRPr="00572D73">
        <w:rPr>
          <w:rFonts w:ascii="ＭＳ 明朝" w:eastAsia="ＭＳ 明朝" w:hAnsi="ＭＳ 明朝" w:cs="Times New Roman"/>
          <w:color w:val="000000"/>
          <w:szCs w:val="21"/>
          <w14:ligatures w14:val="none"/>
        </w:rPr>
        <w:t>(8)</w:t>
      </w:r>
      <w:r w:rsidR="00441F34">
        <w:rPr>
          <w:rFonts w:ascii="ＭＳ 明朝" w:eastAsia="ＭＳ 明朝" w:hAnsi="ＭＳ 明朝" w:cs="Times New Roman" w:hint="eastAsia"/>
          <w:color w:val="000000"/>
          <w:szCs w:val="21"/>
          <w14:ligatures w14:val="none"/>
        </w:rPr>
        <w:t xml:space="preserve"> </w:t>
      </w:r>
      <w:r w:rsidRPr="00572D73">
        <w:rPr>
          <w:rFonts w:ascii="ＭＳ 明朝" w:eastAsia="ＭＳ 明朝" w:hAnsi="ＭＳ 明朝" w:cs="Times New Roman"/>
          <w:color w:val="000000"/>
          <w:szCs w:val="21"/>
          <w14:ligatures w14:val="none"/>
        </w:rPr>
        <w:t>「乙の指定する者」とは、乙と会社法（平成17年法律第86号）上の親会社若しくは子会社の関係にある会社又は乙自らの事業のために製造を委託する者等のうち、甲乙協議の上、合意した者をいう。</w:t>
      </w:r>
    </w:p>
    <w:p w14:paraId="5C3D5029" w14:textId="77777777" w:rsidR="006549AC" w:rsidRPr="00572D73" w:rsidRDefault="006549AC" w:rsidP="006549AC">
      <w:pPr>
        <w:ind w:leftChars="100" w:left="630" w:hangingChars="200" w:hanging="420"/>
        <w:rPr>
          <w:rFonts w:ascii="ＭＳ 明朝" w:eastAsia="ＭＳ 明朝" w:hAnsi="ＭＳ 明朝" w:cs="Times New Roman"/>
          <w:color w:val="000000"/>
          <w:szCs w:val="21"/>
          <w14:ligatures w14:val="none"/>
        </w:rPr>
      </w:pPr>
    </w:p>
    <w:p w14:paraId="01834781" w14:textId="77777777" w:rsidR="00572D73" w:rsidRPr="00572D73" w:rsidRDefault="00572D73" w:rsidP="00572D73">
      <w:pPr>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（共同研究の題目等）</w:t>
      </w:r>
    </w:p>
    <w:p w14:paraId="245ACDCC" w14:textId="77777777" w:rsidR="00572D73" w:rsidRPr="00572D73" w:rsidRDefault="00572D73" w:rsidP="00572D73">
      <w:pPr>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第２条　甲及び乙は、次の共同研究（以下「本共同研究」という。）を実施するものとする。</w:t>
      </w:r>
    </w:p>
    <w:p w14:paraId="4A95CBD9" w14:textId="3739292F" w:rsidR="00572D73" w:rsidRPr="00572D73" w:rsidRDefault="00572D73" w:rsidP="006549AC">
      <w:pPr>
        <w:ind w:firstLineChars="100" w:firstLine="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color w:val="000000"/>
          <w:szCs w:val="21"/>
          <w14:ligatures w14:val="none"/>
        </w:rPr>
        <w:t xml:space="preserve">(1) 研究題目　</w:t>
      </w:r>
      <w:r w:rsidRPr="006549AC">
        <w:rPr>
          <w:rFonts w:ascii="ＭＳ 明朝" w:eastAsia="ＭＳ 明朝" w:hAnsi="ＭＳ 明朝" w:cs="Times New Roman"/>
          <w:color w:val="000000"/>
          <w:szCs w:val="21"/>
          <w:u w:val="single"/>
          <w14:ligatures w14:val="none"/>
        </w:rPr>
        <w:t xml:space="preserve">　　　　　　　　　　　　　　</w:t>
      </w:r>
      <w:r w:rsidR="006549AC" w:rsidRPr="006549AC">
        <w:rPr>
          <w:rFonts w:ascii="ＭＳ 明朝" w:eastAsia="ＭＳ 明朝" w:hAnsi="ＭＳ 明朝" w:cs="Times New Roman" w:hint="eastAsia"/>
          <w:color w:val="000000"/>
          <w:szCs w:val="21"/>
          <w:u w:val="single"/>
          <w14:ligatures w14:val="none"/>
        </w:rPr>
        <w:t xml:space="preserve">　</w:t>
      </w:r>
    </w:p>
    <w:p w14:paraId="6FBA26C6" w14:textId="26EDC652" w:rsidR="00572D73" w:rsidRPr="00572D73" w:rsidRDefault="00572D73" w:rsidP="006549AC">
      <w:pPr>
        <w:ind w:firstLineChars="100" w:firstLine="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color w:val="000000"/>
          <w:szCs w:val="21"/>
          <w14:ligatures w14:val="none"/>
        </w:rPr>
        <w:t xml:space="preserve">(2) 研究目的　</w:t>
      </w:r>
      <w:r w:rsidRPr="006549AC">
        <w:rPr>
          <w:rFonts w:ascii="ＭＳ 明朝" w:eastAsia="ＭＳ 明朝" w:hAnsi="ＭＳ 明朝" w:cs="Times New Roman"/>
          <w:color w:val="000000"/>
          <w:szCs w:val="21"/>
          <w:u w:val="single"/>
          <w14:ligatures w14:val="none"/>
        </w:rPr>
        <w:t xml:space="preserve">　　　　　　　　　　　　　　</w:t>
      </w:r>
      <w:r w:rsidR="006549AC" w:rsidRPr="006549AC">
        <w:rPr>
          <w:rFonts w:ascii="ＭＳ 明朝" w:eastAsia="ＭＳ 明朝" w:hAnsi="ＭＳ 明朝" w:cs="Times New Roman" w:hint="eastAsia"/>
          <w:color w:val="000000"/>
          <w:szCs w:val="21"/>
          <w:u w:val="single"/>
          <w14:ligatures w14:val="none"/>
        </w:rPr>
        <w:t xml:space="preserve">　</w:t>
      </w:r>
    </w:p>
    <w:p w14:paraId="536E617B" w14:textId="0ADDEDE4" w:rsidR="00572D73" w:rsidRPr="00572D73" w:rsidRDefault="00572D73" w:rsidP="006549AC">
      <w:pPr>
        <w:ind w:firstLineChars="100" w:firstLine="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color w:val="000000"/>
          <w:szCs w:val="21"/>
          <w14:ligatures w14:val="none"/>
        </w:rPr>
        <w:t xml:space="preserve">(3) 研究内容　</w:t>
      </w:r>
      <w:r w:rsidRPr="006549AC">
        <w:rPr>
          <w:rFonts w:ascii="ＭＳ 明朝" w:eastAsia="ＭＳ 明朝" w:hAnsi="ＭＳ 明朝" w:cs="Times New Roman"/>
          <w:color w:val="000000"/>
          <w:szCs w:val="21"/>
          <w:u w:val="single"/>
          <w14:ligatures w14:val="none"/>
        </w:rPr>
        <w:t xml:space="preserve">　　　　　　　　　　　　　　</w:t>
      </w:r>
      <w:r w:rsidR="006549AC" w:rsidRPr="006549AC">
        <w:rPr>
          <w:rFonts w:ascii="ＭＳ 明朝" w:eastAsia="ＭＳ 明朝" w:hAnsi="ＭＳ 明朝" w:cs="Times New Roman" w:hint="eastAsia"/>
          <w:color w:val="000000"/>
          <w:szCs w:val="21"/>
          <w:u w:val="single"/>
          <w14:ligatures w14:val="none"/>
        </w:rPr>
        <w:t xml:space="preserve">　</w:t>
      </w:r>
    </w:p>
    <w:p w14:paraId="4C9E86B9" w14:textId="77777777" w:rsidR="00572D73" w:rsidRPr="00572D73" w:rsidRDefault="00572D73" w:rsidP="006549AC">
      <w:pPr>
        <w:ind w:firstLineChars="100" w:firstLine="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color w:val="000000"/>
          <w:szCs w:val="21"/>
          <w14:ligatures w14:val="none"/>
        </w:rPr>
        <w:t>(4) 研究担当者　（別表第１のとおり）</w:t>
      </w:r>
    </w:p>
    <w:p w14:paraId="78A33547" w14:textId="77777777" w:rsidR="00572D73" w:rsidRPr="00572D73" w:rsidRDefault="00572D73" w:rsidP="006549AC">
      <w:pPr>
        <w:ind w:firstLineChars="100" w:firstLine="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color w:val="000000"/>
          <w:szCs w:val="21"/>
          <w14:ligatures w14:val="none"/>
        </w:rPr>
        <w:t>(5) 研究経費　　（別表第２のとおり）</w:t>
      </w:r>
    </w:p>
    <w:p w14:paraId="283FEF56" w14:textId="77777777" w:rsidR="00572D73" w:rsidRPr="00572D73" w:rsidRDefault="00572D73" w:rsidP="001442C9">
      <w:pPr>
        <w:ind w:firstLineChars="100" w:firstLine="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color w:val="000000"/>
          <w:szCs w:val="21"/>
          <w14:ligatures w14:val="none"/>
        </w:rPr>
        <w:t>(6) 研究期間　　（第３条のとおり）</w:t>
      </w:r>
    </w:p>
    <w:p w14:paraId="37CD8A8A" w14:textId="77777777" w:rsidR="00572D73" w:rsidRPr="00572D73" w:rsidRDefault="00572D73" w:rsidP="001442C9">
      <w:pPr>
        <w:ind w:firstLineChars="100" w:firstLine="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color w:val="000000"/>
          <w:szCs w:val="21"/>
          <w14:ligatures w14:val="none"/>
        </w:rPr>
        <w:t>(7) 施設・設備の提供等（別表第３及び別表第４のとおり）</w:t>
      </w:r>
    </w:p>
    <w:p w14:paraId="634890DE" w14:textId="77777777" w:rsidR="00572D73" w:rsidRPr="00572D73" w:rsidRDefault="00572D73" w:rsidP="001442C9">
      <w:pPr>
        <w:ind w:firstLineChars="100" w:firstLine="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color w:val="000000"/>
          <w:szCs w:val="21"/>
          <w14:ligatures w14:val="none"/>
        </w:rPr>
        <w:t>(8) 研究実施場所　　　（別表第３及び別表第４のとおり）</w:t>
      </w:r>
    </w:p>
    <w:p w14:paraId="71EA9273" w14:textId="16EF2554" w:rsidR="00572D73" w:rsidRDefault="00572D73" w:rsidP="001442C9">
      <w:pPr>
        <w:ind w:firstLineChars="100" w:firstLine="210"/>
        <w:rPr>
          <w:rFonts w:ascii="ＭＳ 明朝" w:eastAsia="ＭＳ 明朝" w:hAnsi="ＭＳ 明朝" w:cs="Times New Roman"/>
          <w:color w:val="000000"/>
          <w:szCs w:val="21"/>
          <w:u w:val="single"/>
          <w14:ligatures w14:val="none"/>
        </w:rPr>
      </w:pPr>
      <w:r w:rsidRPr="00572D73">
        <w:rPr>
          <w:rFonts w:ascii="ＭＳ 明朝" w:eastAsia="ＭＳ 明朝" w:hAnsi="ＭＳ 明朝" w:cs="Times New Roman"/>
          <w:color w:val="000000"/>
          <w:szCs w:val="21"/>
          <w14:ligatures w14:val="none"/>
        </w:rPr>
        <w:t>(9) その他</w:t>
      </w:r>
      <w:r w:rsidR="001442C9" w:rsidRPr="00572D73">
        <w:rPr>
          <w:rFonts w:ascii="ＭＳ 明朝" w:eastAsia="ＭＳ 明朝" w:hAnsi="ＭＳ 明朝" w:cs="Times New Roman"/>
          <w:color w:val="000000"/>
          <w:szCs w:val="21"/>
          <w14:ligatures w14:val="none"/>
        </w:rPr>
        <w:t xml:space="preserve">　</w:t>
      </w:r>
      <w:r w:rsidR="001442C9" w:rsidRPr="006549AC">
        <w:rPr>
          <w:rFonts w:ascii="ＭＳ 明朝" w:eastAsia="ＭＳ 明朝" w:hAnsi="ＭＳ 明朝" w:cs="Times New Roman"/>
          <w:color w:val="000000"/>
          <w:szCs w:val="21"/>
          <w:u w:val="single"/>
          <w14:ligatures w14:val="none"/>
        </w:rPr>
        <w:t xml:space="preserve">　　　　　　　　　　　　　　</w:t>
      </w:r>
      <w:r w:rsidR="001442C9" w:rsidRPr="006549AC">
        <w:rPr>
          <w:rFonts w:ascii="ＭＳ 明朝" w:eastAsia="ＭＳ 明朝" w:hAnsi="ＭＳ 明朝" w:cs="Times New Roman" w:hint="eastAsia"/>
          <w:color w:val="000000"/>
          <w:szCs w:val="21"/>
          <w:u w:val="single"/>
          <w14:ligatures w14:val="none"/>
        </w:rPr>
        <w:t xml:space="preserve">　</w:t>
      </w:r>
    </w:p>
    <w:p w14:paraId="3D2C9311" w14:textId="77777777" w:rsidR="00623AF8" w:rsidRPr="00572D73" w:rsidRDefault="00623AF8" w:rsidP="001442C9">
      <w:pPr>
        <w:ind w:firstLineChars="100" w:firstLine="210"/>
        <w:rPr>
          <w:rFonts w:ascii="ＭＳ 明朝" w:eastAsia="ＭＳ 明朝" w:hAnsi="ＭＳ 明朝" w:cs="Times New Roman"/>
          <w:color w:val="000000"/>
          <w:szCs w:val="21"/>
          <w14:ligatures w14:val="none"/>
        </w:rPr>
      </w:pPr>
    </w:p>
    <w:p w14:paraId="4F014501" w14:textId="77777777" w:rsidR="00572D73" w:rsidRPr="00572D73" w:rsidRDefault="00572D73" w:rsidP="00572D73">
      <w:pPr>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（研究期間）</w:t>
      </w:r>
    </w:p>
    <w:p w14:paraId="7EC121AF" w14:textId="3974DFA0" w:rsidR="00572D73" w:rsidRDefault="00572D73" w:rsidP="007C4913">
      <w:pPr>
        <w:ind w:left="210" w:hangingChars="100" w:hanging="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第３条　本共同研究の研究期間は、</w:t>
      </w:r>
      <w:r w:rsidR="0071369A" w:rsidRPr="0071369A">
        <w:rPr>
          <w:rFonts w:ascii="ＭＳ 明朝" w:eastAsia="ＭＳ 明朝" w:hAnsi="ＭＳ 明朝" w:cs="Times New Roman" w:hint="eastAsia"/>
          <w:color w:val="000000"/>
          <w:szCs w:val="21"/>
          <w14:ligatures w14:val="none"/>
        </w:rPr>
        <w:t>契約締結日にかかわらず</w:t>
      </w:r>
      <w:r w:rsidR="0071369A" w:rsidRPr="00572D73">
        <w:rPr>
          <w:rFonts w:ascii="ＭＳ 明朝" w:eastAsia="ＭＳ 明朝" w:hAnsi="ＭＳ 明朝" w:cs="Times New Roman" w:hint="eastAsia"/>
          <w:color w:val="000000"/>
          <w:szCs w:val="21"/>
          <w14:ligatures w14:val="none"/>
        </w:rPr>
        <w:t>○○○○年○○月○○</w:t>
      </w:r>
      <w:r w:rsidRPr="00572D73">
        <w:rPr>
          <w:rFonts w:ascii="ＭＳ 明朝" w:eastAsia="ＭＳ 明朝" w:hAnsi="ＭＳ 明朝" w:cs="Times New Roman" w:hint="eastAsia"/>
          <w:color w:val="000000"/>
          <w:szCs w:val="21"/>
          <w14:ligatures w14:val="none"/>
        </w:rPr>
        <w:t>日から○○○○年○○月○○日までとする。</w:t>
      </w:r>
    </w:p>
    <w:p w14:paraId="45A0897B" w14:textId="77777777" w:rsidR="007C4913" w:rsidRPr="007C4913" w:rsidRDefault="007C4913" w:rsidP="00572D73">
      <w:pPr>
        <w:rPr>
          <w:rFonts w:ascii="ＭＳ 明朝" w:eastAsia="ＭＳ 明朝" w:hAnsi="ＭＳ 明朝" w:cs="Times New Roman"/>
          <w:color w:val="000000"/>
          <w:szCs w:val="21"/>
          <w14:ligatures w14:val="none"/>
        </w:rPr>
      </w:pPr>
    </w:p>
    <w:p w14:paraId="52362D1C" w14:textId="77777777" w:rsidR="00572D73" w:rsidRPr="00572D73" w:rsidRDefault="00572D73" w:rsidP="00572D73">
      <w:pPr>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（共同研究に従事する者）</w:t>
      </w:r>
    </w:p>
    <w:p w14:paraId="77347C46" w14:textId="339088A9" w:rsidR="00081FB9" w:rsidRPr="00572D73" w:rsidRDefault="00572D73" w:rsidP="00081FB9">
      <w:pPr>
        <w:ind w:left="210" w:hangingChars="100" w:hanging="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第４条　甲及び乙は、それぞれ別表第１に掲げる者を本共同研究の研究担当者として参加させるものとする。</w:t>
      </w:r>
    </w:p>
    <w:p w14:paraId="18D9DDF8" w14:textId="77777777" w:rsidR="00572D73" w:rsidRPr="00572D73" w:rsidRDefault="00572D73" w:rsidP="00081FB9">
      <w:pPr>
        <w:ind w:left="210" w:hangingChars="100" w:hanging="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２　甲は、乙の研究担当者のうち甲の研究実施場所において本共同研究に従事させる者を共同研究員として受け入れるものとする。</w:t>
      </w:r>
    </w:p>
    <w:p w14:paraId="79252F1C" w14:textId="77777777" w:rsidR="00572D73" w:rsidRDefault="00572D73" w:rsidP="00572D73">
      <w:pPr>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３　甲及び乙は、甲又は乙に属する者を新たに本共同研究の研究担当者又は研究協力者として参加させようとするときはあらかじめ相手方に書面により通知し、同意を得るものとする。</w:t>
      </w:r>
    </w:p>
    <w:p w14:paraId="483D963B" w14:textId="77777777" w:rsidR="00081FB9" w:rsidRPr="00572D73" w:rsidRDefault="00081FB9" w:rsidP="00572D73">
      <w:pPr>
        <w:rPr>
          <w:rFonts w:ascii="ＭＳ 明朝" w:eastAsia="ＭＳ 明朝" w:hAnsi="ＭＳ 明朝" w:cs="Times New Roman"/>
          <w:color w:val="000000"/>
          <w:szCs w:val="21"/>
          <w14:ligatures w14:val="none"/>
        </w:rPr>
      </w:pPr>
    </w:p>
    <w:p w14:paraId="228D31F8" w14:textId="7DB93CE8" w:rsidR="00572D73" w:rsidRPr="00572D73" w:rsidRDefault="00572D73" w:rsidP="00572D73">
      <w:pPr>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（報告書の作成）</w:t>
      </w:r>
    </w:p>
    <w:p w14:paraId="1DC2C70B" w14:textId="77777777" w:rsidR="00572D73" w:rsidRDefault="00572D73" w:rsidP="00572D73">
      <w:pPr>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第５条　甲及び乙は、双方協力して、本共同研究の実施期間中に得られた研究成果について報告書を、とりまとめるものとする。</w:t>
      </w:r>
    </w:p>
    <w:p w14:paraId="7AC5EEA6" w14:textId="77777777" w:rsidR="00CB416F" w:rsidRPr="00572D73" w:rsidRDefault="00CB416F" w:rsidP="00572D73">
      <w:pPr>
        <w:rPr>
          <w:rFonts w:ascii="ＭＳ 明朝" w:eastAsia="ＭＳ 明朝" w:hAnsi="ＭＳ 明朝" w:cs="Times New Roman"/>
          <w:color w:val="000000"/>
          <w:szCs w:val="21"/>
          <w14:ligatures w14:val="none"/>
        </w:rPr>
      </w:pPr>
    </w:p>
    <w:p w14:paraId="545AC391" w14:textId="77777777" w:rsidR="00572D73" w:rsidRPr="00572D73" w:rsidRDefault="00572D73" w:rsidP="00572D73">
      <w:pPr>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（研究経費の負担）</w:t>
      </w:r>
    </w:p>
    <w:p w14:paraId="390D71F6" w14:textId="77777777" w:rsidR="00572D73" w:rsidRDefault="00572D73" w:rsidP="00572D73">
      <w:pPr>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第６条　甲及び乙は、それぞれ別表第２に掲げる研究経費を負担するものとする。</w:t>
      </w:r>
    </w:p>
    <w:p w14:paraId="2F8867AB" w14:textId="77777777" w:rsidR="00CB416F" w:rsidRPr="00572D73" w:rsidRDefault="00CB416F" w:rsidP="00572D73">
      <w:pPr>
        <w:rPr>
          <w:rFonts w:ascii="ＭＳ 明朝" w:eastAsia="ＭＳ 明朝" w:hAnsi="ＭＳ 明朝" w:cs="Times New Roman"/>
          <w:color w:val="000000"/>
          <w:szCs w:val="21"/>
          <w14:ligatures w14:val="none"/>
        </w:rPr>
      </w:pPr>
    </w:p>
    <w:p w14:paraId="53D9AD81" w14:textId="77777777" w:rsidR="00572D73" w:rsidRPr="00572D73" w:rsidRDefault="00572D73" w:rsidP="00572D73">
      <w:pPr>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lastRenderedPageBreak/>
        <w:t>（研究経費の納付等）</w:t>
      </w:r>
    </w:p>
    <w:p w14:paraId="60E1FE1C" w14:textId="2DEC400F" w:rsidR="00572D73" w:rsidRPr="00572D73" w:rsidRDefault="00572D73" w:rsidP="21B55250">
      <w:pPr>
        <w:ind w:left="210" w:hangingChars="100" w:hanging="210"/>
        <w:rPr>
          <w:rFonts w:ascii="ＭＳ 明朝" w:eastAsia="ＭＳ 明朝" w:hAnsi="ＭＳ 明朝" w:cs="Times New Roman"/>
          <w:color w:val="000000"/>
          <w14:ligatures w14:val="none"/>
        </w:rPr>
      </w:pPr>
      <w:r w:rsidRPr="21B55250">
        <w:rPr>
          <w:rFonts w:ascii="ＭＳ 明朝" w:eastAsia="ＭＳ 明朝" w:hAnsi="ＭＳ 明朝" w:cs="Times New Roman"/>
          <w:color w:val="000000"/>
          <w14:ligatures w14:val="none"/>
        </w:rPr>
        <w:t xml:space="preserve">第７条　</w:t>
      </w:r>
      <w:r w:rsidR="00F47E48" w:rsidRPr="21B55250">
        <w:rPr>
          <w:rFonts w:ascii="ＭＳ 明朝" w:eastAsia="ＭＳ 明朝" w:hAnsi="ＭＳ 明朝" w:cs="Times New Roman"/>
          <w:color w:val="000000" w:themeColor="text1"/>
        </w:rPr>
        <w:t>乙は、別表第２に定める研究経費を甲の発する請求書を受理した日の属する月の翌月末までに、甲が定める銀行口座に振り込む方法で甲に納付しなければならない。</w:t>
      </w:r>
      <w:r w:rsidRPr="21B55250">
        <w:rPr>
          <w:rFonts w:ascii="ＭＳ 明朝" w:eastAsia="ＭＳ 明朝" w:hAnsi="ＭＳ 明朝" w:cs="Times New Roman"/>
          <w:color w:val="000000"/>
          <w14:ligatures w14:val="none"/>
        </w:rPr>
        <w:t>なお、納付に係る手数料は乙の負担とする。</w:t>
      </w:r>
    </w:p>
    <w:p w14:paraId="58DE669D" w14:textId="77777777" w:rsidR="00572D73" w:rsidRPr="00572D73" w:rsidRDefault="00572D73" w:rsidP="00572D73">
      <w:pPr>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２　前項の請求書は、契約締結後速やかに発するものとする。</w:t>
      </w:r>
    </w:p>
    <w:p w14:paraId="67138B32" w14:textId="1EFDCA37" w:rsidR="00572D73" w:rsidRPr="00572D73" w:rsidRDefault="00572D73" w:rsidP="21B55250">
      <w:pPr>
        <w:ind w:left="210" w:hangingChars="100" w:hanging="210"/>
        <w:rPr>
          <w:rFonts w:ascii="ＭＳ 明朝" w:eastAsia="ＭＳ 明朝" w:hAnsi="ＭＳ 明朝" w:cs="Times New Roman"/>
          <w:color w:val="000000"/>
          <w14:ligatures w14:val="none"/>
        </w:rPr>
      </w:pPr>
      <w:r w:rsidRPr="21B55250">
        <w:rPr>
          <w:rFonts w:ascii="ＭＳ 明朝" w:eastAsia="ＭＳ 明朝" w:hAnsi="ＭＳ 明朝" w:cs="Times New Roman"/>
          <w:color w:val="000000"/>
          <w14:ligatures w14:val="none"/>
        </w:rPr>
        <w:t>３　乙は所定の納付期限までに本条第１項に定める納付をしないときは、納付期限の翌日から納付の日までの日数に応じ、その未納額に年３％の割合で計算した延滞金を甲に納付しなければならない。</w:t>
      </w:r>
    </w:p>
    <w:p w14:paraId="73CFE829" w14:textId="77777777" w:rsidR="00572D73" w:rsidRPr="00572D73" w:rsidRDefault="00572D73" w:rsidP="002842CD">
      <w:pPr>
        <w:ind w:left="210" w:hangingChars="100" w:hanging="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４　甲は、乙から甲に支払われた金員については、原則として返還しない。ただし、第</w:t>
      </w:r>
      <w:r w:rsidRPr="00572D73">
        <w:rPr>
          <w:rFonts w:ascii="ＭＳ 明朝" w:eastAsia="ＭＳ 明朝" w:hAnsi="ＭＳ 明朝" w:cs="Times New Roman"/>
          <w:color w:val="000000"/>
          <w:szCs w:val="21"/>
          <w14:ligatures w14:val="none"/>
        </w:rPr>
        <w:t>11条に定める本共同研究の中止をしたときは、未支出の研究経費の範囲内において、その全部又は一部を返還することができる。</w:t>
      </w:r>
    </w:p>
    <w:p w14:paraId="0A0A556C" w14:textId="77777777" w:rsidR="00572D73" w:rsidRPr="00572D73" w:rsidRDefault="00572D73" w:rsidP="002842CD">
      <w:pPr>
        <w:ind w:left="210" w:hangingChars="100" w:hanging="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５　第</w:t>
      </w:r>
      <w:r w:rsidRPr="00572D73">
        <w:rPr>
          <w:rFonts w:ascii="ＭＳ 明朝" w:eastAsia="ＭＳ 明朝" w:hAnsi="ＭＳ 明朝" w:cs="Times New Roman"/>
          <w:color w:val="000000"/>
          <w:szCs w:val="21"/>
          <w14:ligatures w14:val="none"/>
        </w:rPr>
        <w:t>11条に定める研究期間の延長及びその他の理由により納付された研究経費に不足を生じる恐れが発生したときには、甲乙協議の上、あらためて研究経費を決定する。</w:t>
      </w:r>
    </w:p>
    <w:p w14:paraId="19BF000E" w14:textId="77777777" w:rsidR="00AD629A" w:rsidRDefault="00AD629A" w:rsidP="00572D73">
      <w:pPr>
        <w:rPr>
          <w:rFonts w:ascii="ＭＳ 明朝" w:eastAsia="ＭＳ 明朝" w:hAnsi="ＭＳ 明朝" w:cs="Times New Roman"/>
          <w:color w:val="000000"/>
          <w:szCs w:val="21"/>
          <w14:ligatures w14:val="none"/>
        </w:rPr>
      </w:pPr>
    </w:p>
    <w:p w14:paraId="497BD2B2" w14:textId="244C2F4A" w:rsidR="00572D73" w:rsidRDefault="00572D73" w:rsidP="00572D73">
      <w:pPr>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（経理）</w:t>
      </w:r>
    </w:p>
    <w:p w14:paraId="2E4ED4ED" w14:textId="77777777" w:rsidR="00572D73" w:rsidRDefault="00572D73" w:rsidP="002842CD">
      <w:pPr>
        <w:ind w:left="210" w:hangingChars="100" w:hanging="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第８条　前条の研究経費の経理は甲が行う。ただし、乙から、この契約に関する経理書類の閲覧の申し出があった場合には、閲覧の日程、範囲等について甲乙協議の上、甲はこれに応じるものとする。</w:t>
      </w:r>
    </w:p>
    <w:p w14:paraId="7147C088" w14:textId="77777777" w:rsidR="002842CD" w:rsidRPr="00572D73" w:rsidRDefault="002842CD" w:rsidP="002842CD">
      <w:pPr>
        <w:ind w:left="210" w:hangingChars="100" w:hanging="210"/>
        <w:rPr>
          <w:rFonts w:ascii="ＭＳ 明朝" w:eastAsia="ＭＳ 明朝" w:hAnsi="ＭＳ 明朝" w:cs="Times New Roman"/>
          <w:color w:val="000000"/>
          <w:szCs w:val="21"/>
          <w14:ligatures w14:val="none"/>
        </w:rPr>
      </w:pPr>
    </w:p>
    <w:p w14:paraId="214B4EE8" w14:textId="77777777" w:rsidR="00572D73" w:rsidRPr="00572D73" w:rsidRDefault="00572D73" w:rsidP="00572D73">
      <w:pPr>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（研究経費により取得した設備等の帰属）</w:t>
      </w:r>
    </w:p>
    <w:p w14:paraId="611EE6B5" w14:textId="77777777" w:rsidR="00572D73" w:rsidRDefault="00572D73" w:rsidP="002842CD">
      <w:pPr>
        <w:ind w:left="210" w:hangingChars="100" w:hanging="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第９条　別表第２に掲げる研究経費により取得した設備・備品等は、甲に帰属するものとする。</w:t>
      </w:r>
    </w:p>
    <w:p w14:paraId="13B1FB94" w14:textId="77777777" w:rsidR="002842CD" w:rsidRPr="00572D73" w:rsidRDefault="002842CD" w:rsidP="00572D73">
      <w:pPr>
        <w:rPr>
          <w:rFonts w:ascii="ＭＳ 明朝" w:eastAsia="ＭＳ 明朝" w:hAnsi="ＭＳ 明朝" w:cs="Times New Roman"/>
          <w:color w:val="000000"/>
          <w:szCs w:val="21"/>
          <w14:ligatures w14:val="none"/>
        </w:rPr>
      </w:pPr>
    </w:p>
    <w:p w14:paraId="79859214" w14:textId="77777777" w:rsidR="00572D73" w:rsidRPr="00572D73" w:rsidRDefault="00572D73" w:rsidP="00572D73">
      <w:pPr>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（施設・設備の提供等）</w:t>
      </w:r>
    </w:p>
    <w:p w14:paraId="144211CA" w14:textId="77777777" w:rsidR="00572D73" w:rsidRDefault="00572D73" w:rsidP="002842CD">
      <w:pPr>
        <w:ind w:left="210" w:hangingChars="100" w:hanging="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第</w:t>
      </w:r>
      <w:r w:rsidRPr="00572D73">
        <w:rPr>
          <w:rFonts w:ascii="ＭＳ 明朝" w:eastAsia="ＭＳ 明朝" w:hAnsi="ＭＳ 明朝" w:cs="Times New Roman"/>
          <w:color w:val="000000"/>
          <w:szCs w:val="21"/>
          <w14:ligatures w14:val="none"/>
        </w:rPr>
        <w:t>10条　甲は、別表第３に掲げる甲に係る施設・設備を本共同研究の用に供するものとし、乙は、別表第４に掲げる乙に係る施設・設備を本共同研究の用に供するものとする。</w:t>
      </w:r>
    </w:p>
    <w:p w14:paraId="47BEBA7A" w14:textId="77777777" w:rsidR="002842CD" w:rsidRPr="00572D73" w:rsidRDefault="002842CD" w:rsidP="002842CD">
      <w:pPr>
        <w:ind w:left="210" w:hangingChars="100" w:hanging="210"/>
        <w:rPr>
          <w:rFonts w:ascii="ＭＳ 明朝" w:eastAsia="ＭＳ 明朝" w:hAnsi="ＭＳ 明朝" w:cs="Times New Roman"/>
          <w:color w:val="000000"/>
          <w:szCs w:val="21"/>
          <w14:ligatures w14:val="none"/>
        </w:rPr>
      </w:pPr>
    </w:p>
    <w:p w14:paraId="45B1240F" w14:textId="77777777" w:rsidR="00572D73" w:rsidRPr="00572D73" w:rsidRDefault="00572D73" w:rsidP="00572D73">
      <w:pPr>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（研究の中止又は期間の延長）</w:t>
      </w:r>
    </w:p>
    <w:p w14:paraId="37C13DB3" w14:textId="77777777" w:rsidR="00572D73" w:rsidRDefault="00572D73" w:rsidP="002842CD">
      <w:pPr>
        <w:ind w:left="210" w:hangingChars="100" w:hanging="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第</w:t>
      </w:r>
      <w:r w:rsidRPr="00572D73">
        <w:rPr>
          <w:rFonts w:ascii="ＭＳ 明朝" w:eastAsia="ＭＳ 明朝" w:hAnsi="ＭＳ 明朝" w:cs="Times New Roman"/>
          <w:color w:val="000000"/>
          <w:szCs w:val="21"/>
          <w14:ligatures w14:val="none"/>
        </w:rPr>
        <w:t>11条　天災その他研究遂行上やむを得ない事由があるときは、甲乙協議の上、本共同研究を中止し、又は研究期間を延長することができる。この場合において、甲及び乙はその責を負わないものとする。</w:t>
      </w:r>
    </w:p>
    <w:p w14:paraId="000FE898" w14:textId="77777777" w:rsidR="002842CD" w:rsidRPr="00572D73" w:rsidRDefault="002842CD" w:rsidP="002842CD">
      <w:pPr>
        <w:ind w:left="210" w:hangingChars="100" w:hanging="210"/>
        <w:rPr>
          <w:rFonts w:ascii="ＭＳ 明朝" w:eastAsia="ＭＳ 明朝" w:hAnsi="ＭＳ 明朝" w:cs="Times New Roman"/>
          <w:color w:val="000000"/>
          <w:szCs w:val="21"/>
          <w14:ligatures w14:val="none"/>
        </w:rPr>
      </w:pPr>
    </w:p>
    <w:p w14:paraId="0B68C53C" w14:textId="7D5AC4F0" w:rsidR="00572D73" w:rsidRPr="00572D73" w:rsidRDefault="00572D73" w:rsidP="00572D73">
      <w:pPr>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（第三者への委託）</w:t>
      </w:r>
    </w:p>
    <w:p w14:paraId="4D635408" w14:textId="77777777" w:rsidR="00572D73" w:rsidRDefault="00572D73" w:rsidP="003332F0">
      <w:pPr>
        <w:ind w:left="210" w:hangingChars="100" w:hanging="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第</w:t>
      </w:r>
      <w:r w:rsidRPr="00572D73">
        <w:rPr>
          <w:rFonts w:ascii="ＭＳ 明朝" w:eastAsia="ＭＳ 明朝" w:hAnsi="ＭＳ 明朝" w:cs="Times New Roman"/>
          <w:color w:val="000000"/>
          <w:szCs w:val="21"/>
          <w14:ligatures w14:val="none"/>
        </w:rPr>
        <w:t>12条　甲又は乙は、相手方の事前の書面による承諾を得た場合に限り、本共同研究に関する業務を第三者に委託することができる。この場合、甲又は乙は、本契約に基づく甲又は乙の義務と同等の義務を委託先に対して負わせるものとし、委託先の責に帰すべき事由により甲又は乙に損害が発生した場合は、委託先と連帯して相手方に対して損害を賠償する。</w:t>
      </w:r>
    </w:p>
    <w:p w14:paraId="4FEA7153" w14:textId="77777777" w:rsidR="00592220" w:rsidRPr="00572D73" w:rsidRDefault="00592220" w:rsidP="003332F0">
      <w:pPr>
        <w:ind w:left="210" w:hangingChars="100" w:hanging="210"/>
        <w:rPr>
          <w:rFonts w:ascii="ＭＳ 明朝" w:eastAsia="ＭＳ 明朝" w:hAnsi="ＭＳ 明朝" w:cs="Times New Roman"/>
          <w:color w:val="000000"/>
          <w:szCs w:val="21"/>
          <w14:ligatures w14:val="none"/>
        </w:rPr>
      </w:pPr>
    </w:p>
    <w:p w14:paraId="769B8A73" w14:textId="77777777" w:rsidR="00572D73" w:rsidRPr="00572D73" w:rsidRDefault="00572D73" w:rsidP="00572D73">
      <w:pPr>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（知的財産権等の取扱い）</w:t>
      </w:r>
    </w:p>
    <w:p w14:paraId="481B4BEC" w14:textId="7EFF43A9" w:rsidR="00572D73" w:rsidRPr="00572D73" w:rsidRDefault="00572D73" w:rsidP="00592220">
      <w:pPr>
        <w:ind w:left="210" w:hangingChars="100" w:hanging="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第</w:t>
      </w:r>
      <w:r w:rsidRPr="00572D73">
        <w:rPr>
          <w:rFonts w:ascii="ＭＳ 明朝" w:eastAsia="ＭＳ 明朝" w:hAnsi="ＭＳ 明朝" w:cs="Times New Roman"/>
          <w:color w:val="000000"/>
          <w:szCs w:val="21"/>
          <w14:ligatures w14:val="none"/>
        </w:rPr>
        <w:t>13条　研究担当者及び研究協力者（以下「研究担当者等」という。）による本共同研究の実施に伴う発明等（以下「本発明等」という。）が生じた場合には、速やかに相手方に通知し、必要に応じ、本発明等に係る知的財産権の帰属等に関し協議するものとする。</w:t>
      </w:r>
    </w:p>
    <w:p w14:paraId="5A3C772C" w14:textId="1A6AEE4F" w:rsidR="00572D73" w:rsidRPr="00572D73" w:rsidRDefault="00572D73" w:rsidP="00197B0D">
      <w:pPr>
        <w:ind w:left="210" w:hangingChars="100" w:hanging="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２　甲又は乙の研究担当者等が単独でなした知的財産権は、原則として甲又は乙の単独所有とし、出願等の可否等については、それぞれが単独で決定するものとする。この場合は、出願を行う者が出願等の費用を負担するものとする。</w:t>
      </w:r>
    </w:p>
    <w:p w14:paraId="5CB4B60A" w14:textId="47E42001" w:rsidR="00572D73" w:rsidRPr="00572D73" w:rsidRDefault="00572D73" w:rsidP="002A4911">
      <w:pPr>
        <w:ind w:left="210" w:hangingChars="100" w:hanging="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３　甲又は乙の研究担当者等の発明等の創作に、相手方の情報等が貢献している場合は、甲乙合意の上、当該発明等に基づく知的財産権を甲乙の共有とすることができる。この場合</w:t>
      </w:r>
      <w:r w:rsidRPr="00572D73">
        <w:rPr>
          <w:rFonts w:ascii="ＭＳ 明朝" w:eastAsia="ＭＳ 明朝" w:hAnsi="ＭＳ 明朝" w:cs="Times New Roman" w:hint="eastAsia"/>
          <w:color w:val="000000"/>
          <w:szCs w:val="21"/>
          <w14:ligatures w14:val="none"/>
        </w:rPr>
        <w:lastRenderedPageBreak/>
        <w:t>は、その持分、出願等の可否等については、その都度甲乙協議して決めるものとし、共同で出願等を行うことになった知的財産権については、別途共同出願契約を締結して出願等を行うものとする。</w:t>
      </w:r>
    </w:p>
    <w:p w14:paraId="1BB87C6B" w14:textId="387ADE41" w:rsidR="00572D73" w:rsidRPr="00572D73" w:rsidRDefault="00572D73" w:rsidP="007B3EEC">
      <w:pPr>
        <w:ind w:left="210" w:hangingChars="100" w:hanging="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４　前２項の規定にかかわらず、甲又は乙は、当該研究担当者等から知的財産権を承継しないときはその旨を相手方に通知し、通知を受けた相手方は当該研究担当者等と知的財産権の取扱いについて協議するものとする。</w:t>
      </w:r>
    </w:p>
    <w:p w14:paraId="0F89E619" w14:textId="77777777" w:rsidR="00572D73" w:rsidRPr="00572D73" w:rsidRDefault="00572D73" w:rsidP="00572D73">
      <w:pPr>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５　甲乙協議の上、それぞれ報告書における著作物を利用・改変できるものとする。</w:t>
      </w:r>
    </w:p>
    <w:p w14:paraId="384CFCAA" w14:textId="77777777" w:rsidR="00572D73" w:rsidRPr="00572D73" w:rsidRDefault="00572D73" w:rsidP="00572D73">
      <w:pPr>
        <w:rPr>
          <w:rFonts w:ascii="ＭＳ 明朝" w:eastAsia="ＭＳ 明朝" w:hAnsi="ＭＳ 明朝" w:cs="Times New Roman"/>
          <w:color w:val="000000"/>
          <w:szCs w:val="21"/>
          <w14:ligatures w14:val="none"/>
        </w:rPr>
      </w:pPr>
    </w:p>
    <w:p w14:paraId="7C85C658" w14:textId="0DAD4AD6" w:rsidR="00572D73" w:rsidRPr="00572D73" w:rsidRDefault="00572D73" w:rsidP="00572D73">
      <w:pPr>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（実施の許諾）</w:t>
      </w:r>
    </w:p>
    <w:p w14:paraId="33170DD6" w14:textId="324637F7" w:rsidR="00572D73" w:rsidRPr="00572D73" w:rsidRDefault="00572D73" w:rsidP="00120A10">
      <w:pPr>
        <w:ind w:left="210" w:hangingChars="100" w:hanging="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第</w:t>
      </w:r>
      <w:r w:rsidRPr="00572D73">
        <w:rPr>
          <w:rFonts w:ascii="ＭＳ 明朝" w:eastAsia="ＭＳ 明朝" w:hAnsi="ＭＳ 明朝" w:cs="Times New Roman"/>
          <w:color w:val="000000"/>
          <w:szCs w:val="21"/>
          <w14:ligatures w14:val="none"/>
        </w:rPr>
        <w:t>14条　甲は、本共同研究で生じた甲単独所有の知的財産権に係る発明等を、乙又は乙の指定する者から非独占的又は独占的に実施したい旨の申し入れがあった場合には、別途締結する実施契約等で定める内容に従い、実施させることができる。</w:t>
      </w:r>
    </w:p>
    <w:p w14:paraId="167AABED" w14:textId="3FB292CF" w:rsidR="00572D73" w:rsidRDefault="00572D73" w:rsidP="009F529B">
      <w:pPr>
        <w:ind w:left="210" w:hangingChars="100" w:hanging="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２　甲は、本共同研究で生じた甲乙共有の知的財産権に係る発明等を、乙又は乙の指定する者から非独占的又は独占的に実施したい旨の申し入れがあった場合には、別途締結する実施契約等で定める内容に従い、実施させることができる。ただし、乙が甲と独占的実施に関する実施契約等をせずに実施を行った場合、乙は甲が第三者に実施許諾することに合意するものとする。</w:t>
      </w:r>
    </w:p>
    <w:p w14:paraId="18E529BC" w14:textId="77777777" w:rsidR="00C401F5" w:rsidRPr="00572D73" w:rsidRDefault="00C401F5" w:rsidP="009F529B">
      <w:pPr>
        <w:ind w:left="210" w:hangingChars="100" w:hanging="210"/>
        <w:rPr>
          <w:rFonts w:ascii="ＭＳ 明朝" w:eastAsia="ＭＳ 明朝" w:hAnsi="ＭＳ 明朝" w:cs="Times New Roman"/>
          <w:color w:val="000000"/>
          <w:szCs w:val="21"/>
          <w14:ligatures w14:val="none"/>
        </w:rPr>
      </w:pPr>
    </w:p>
    <w:p w14:paraId="7B226D20" w14:textId="77777777" w:rsidR="00572D73" w:rsidRPr="00572D73" w:rsidRDefault="00572D73" w:rsidP="00572D73">
      <w:pPr>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（第三者に対する実施の許諾）</w:t>
      </w:r>
    </w:p>
    <w:p w14:paraId="72C15025" w14:textId="5D45768B" w:rsidR="00572D73" w:rsidRPr="00572D73" w:rsidRDefault="00572D73" w:rsidP="00C401F5">
      <w:pPr>
        <w:ind w:left="210" w:hangingChars="100" w:hanging="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第</w:t>
      </w:r>
      <w:r w:rsidRPr="00572D73">
        <w:rPr>
          <w:rFonts w:ascii="ＭＳ 明朝" w:eastAsia="ＭＳ 明朝" w:hAnsi="ＭＳ 明朝" w:cs="Times New Roman"/>
          <w:color w:val="000000"/>
          <w:szCs w:val="21"/>
          <w14:ligatures w14:val="none"/>
        </w:rPr>
        <w:t>15条　甲は、前条第１項の規定にかかわらず、乙又は乙の指定する者が、実施許諾された知的財産権に係る発明等を本共同研究の研究期間終了後３年以内に正当な理由なく実施しないときは、乙又は乙の指定する者の意見を聴取の上、乙及び乙の指定する者以外の者（以下「第三者」という。）に当該知的財産権の実施を許諾することができる。</w:t>
      </w:r>
    </w:p>
    <w:p w14:paraId="7D2C8E74" w14:textId="371815C2" w:rsidR="00572D73" w:rsidRPr="00572D73" w:rsidRDefault="00572D73" w:rsidP="00C401F5">
      <w:pPr>
        <w:ind w:left="210" w:hangingChars="100" w:hanging="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２</w:t>
      </w:r>
      <w:r w:rsidR="00C401F5">
        <w:rPr>
          <w:rFonts w:ascii="ＭＳ 明朝" w:eastAsia="ＭＳ 明朝" w:hAnsi="ＭＳ 明朝" w:cs="Times New Roman" w:hint="eastAsia"/>
          <w:color w:val="000000"/>
          <w:szCs w:val="21"/>
          <w14:ligatures w14:val="none"/>
        </w:rPr>
        <w:t xml:space="preserve">　</w:t>
      </w:r>
      <w:r w:rsidRPr="00572D73">
        <w:rPr>
          <w:rFonts w:ascii="ＭＳ 明朝" w:eastAsia="ＭＳ 明朝" w:hAnsi="ＭＳ 明朝" w:cs="Times New Roman"/>
          <w:color w:val="000000"/>
          <w:szCs w:val="21"/>
          <w14:ligatures w14:val="none"/>
        </w:rPr>
        <w:t>甲は、前条第２項の規定にかかわらず、乙又は乙の指定する者が、実施許諾された知的財産権に係る発明等を本共同研究の研究期間終了後３年以内に正当な理由なく実施しないときは、乙又は乙の指定する者の意見を聴取の上、第三者に対し当該知的財産権の実施を許諾することができる。</w:t>
      </w:r>
    </w:p>
    <w:p w14:paraId="1578A59E" w14:textId="05A31BFB" w:rsidR="00572D73" w:rsidRPr="00A22A28" w:rsidRDefault="00572D73" w:rsidP="00A22A28">
      <w:pPr>
        <w:ind w:left="210" w:hangingChars="100" w:hanging="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３　甲及び乙は、本共同研究で生じた甲乙共有の知的財産権について、相手方と合意の上、第三者に実施を許諾することができる。</w:t>
      </w:r>
    </w:p>
    <w:p w14:paraId="507653E6" w14:textId="77777777" w:rsidR="00572D73" w:rsidRPr="00572D73" w:rsidRDefault="00572D73" w:rsidP="00572D73">
      <w:pPr>
        <w:rPr>
          <w:rFonts w:ascii="ＭＳ 明朝" w:eastAsia="ＭＳ 明朝" w:hAnsi="ＭＳ 明朝" w:cs="Times New Roman"/>
          <w:color w:val="000000"/>
          <w:szCs w:val="21"/>
          <w14:ligatures w14:val="none"/>
        </w:rPr>
      </w:pPr>
    </w:p>
    <w:p w14:paraId="667D6C8E" w14:textId="5D751BD6" w:rsidR="00572D73" w:rsidRPr="00572D73" w:rsidRDefault="00572D73" w:rsidP="00572D73">
      <w:pPr>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（知的財産権の譲渡等）</w:t>
      </w:r>
    </w:p>
    <w:p w14:paraId="74BA60CB" w14:textId="37F43FED" w:rsidR="00572D73" w:rsidRPr="00572D73" w:rsidRDefault="0015163F" w:rsidP="0015163F">
      <w:pPr>
        <w:ind w:left="210" w:hangingChars="100" w:hanging="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第</w:t>
      </w:r>
      <w:r w:rsidRPr="00572D73">
        <w:rPr>
          <w:rFonts w:ascii="ＭＳ 明朝" w:eastAsia="ＭＳ 明朝" w:hAnsi="ＭＳ 明朝" w:cs="Times New Roman"/>
          <w:color w:val="000000"/>
          <w:szCs w:val="21"/>
          <w14:ligatures w14:val="none"/>
        </w:rPr>
        <w:t>1</w:t>
      </w:r>
      <w:r>
        <w:rPr>
          <w:rFonts w:ascii="ＭＳ 明朝" w:eastAsia="ＭＳ 明朝" w:hAnsi="ＭＳ 明朝" w:cs="Times New Roman" w:hint="eastAsia"/>
          <w:color w:val="000000"/>
          <w:szCs w:val="21"/>
          <w14:ligatures w14:val="none"/>
        </w:rPr>
        <w:t>6</w:t>
      </w:r>
      <w:r w:rsidRPr="00572D73">
        <w:rPr>
          <w:rFonts w:ascii="ＭＳ 明朝" w:eastAsia="ＭＳ 明朝" w:hAnsi="ＭＳ 明朝" w:cs="Times New Roman"/>
          <w:color w:val="000000"/>
          <w:szCs w:val="21"/>
          <w14:ligatures w14:val="none"/>
        </w:rPr>
        <w:t>条</w:t>
      </w:r>
      <w:r w:rsidR="00572D73" w:rsidRPr="00572D73">
        <w:rPr>
          <w:rFonts w:ascii="ＭＳ 明朝" w:eastAsia="ＭＳ 明朝" w:hAnsi="ＭＳ 明朝" w:cs="Times New Roman"/>
          <w:color w:val="000000"/>
          <w:szCs w:val="21"/>
          <w14:ligatures w14:val="none"/>
        </w:rPr>
        <w:t xml:space="preserve">　甲は、本共同研究で生じた甲単独所有の知的財産権の全部又は一部について、別途締結する譲渡契約又は専用実施権等設定契約で定める内容に従い、乙に譲渡又は専用実施権等の設定をすることができる。</w:t>
      </w:r>
    </w:p>
    <w:p w14:paraId="2D204A74" w14:textId="304539D2" w:rsidR="00572D73" w:rsidRPr="00572D73" w:rsidRDefault="00572D73" w:rsidP="0015163F">
      <w:pPr>
        <w:ind w:left="210" w:hangingChars="100" w:hanging="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２　甲又は乙は、本共同研究で生じた甲乙共有の知的財産権のうち甲又は乙の持分について、別途締結する譲渡契約で定める内容に従い、相手方に譲渡をすることができる。</w:t>
      </w:r>
    </w:p>
    <w:p w14:paraId="4AD4FD9C" w14:textId="25A5E812" w:rsidR="00572D73" w:rsidRPr="00572D73" w:rsidRDefault="00572D73" w:rsidP="00E27DF3">
      <w:pPr>
        <w:ind w:left="210" w:hangingChars="100" w:hanging="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３　甲又は乙は、本共同研究で生じた単独所有の知的財産権について、第三者に譲渡又は専用実施権等の設定をすることができる。</w:t>
      </w:r>
    </w:p>
    <w:p w14:paraId="68122FB9" w14:textId="121D6097" w:rsidR="00572D73" w:rsidRDefault="00572D73" w:rsidP="00F6190F">
      <w:pPr>
        <w:ind w:left="210" w:hangingChars="100" w:hanging="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４　甲及び乙は、本共同研究で生じた甲乙共有の知的財産権について、甲乙合意の上、第三者に譲渡又は専用実施権等の設定をすることができる。</w:t>
      </w:r>
    </w:p>
    <w:p w14:paraId="1311CA18" w14:textId="77777777" w:rsidR="00206DE7" w:rsidRPr="00572D73" w:rsidRDefault="00206DE7" w:rsidP="00F6190F">
      <w:pPr>
        <w:ind w:left="210" w:hangingChars="100" w:hanging="210"/>
        <w:rPr>
          <w:rFonts w:ascii="ＭＳ 明朝" w:eastAsia="ＭＳ 明朝" w:hAnsi="ＭＳ 明朝" w:cs="Times New Roman"/>
          <w:color w:val="000000"/>
          <w:szCs w:val="21"/>
          <w14:ligatures w14:val="none"/>
        </w:rPr>
      </w:pPr>
    </w:p>
    <w:p w14:paraId="1CBDB52F" w14:textId="77777777" w:rsidR="00572D73" w:rsidRPr="00572D73" w:rsidRDefault="00572D73" w:rsidP="00572D73">
      <w:pPr>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（実施料等）</w:t>
      </w:r>
    </w:p>
    <w:p w14:paraId="34DC91E9" w14:textId="6980659E" w:rsidR="00572D73" w:rsidRPr="00572D73" w:rsidRDefault="00572D73" w:rsidP="00206DE7">
      <w:pPr>
        <w:ind w:left="210" w:hangingChars="100" w:hanging="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第</w:t>
      </w:r>
      <w:r w:rsidRPr="00572D73">
        <w:rPr>
          <w:rFonts w:ascii="ＭＳ 明朝" w:eastAsia="ＭＳ 明朝" w:hAnsi="ＭＳ 明朝" w:cs="Times New Roman"/>
          <w:color w:val="000000"/>
          <w:szCs w:val="21"/>
          <w14:ligatures w14:val="none"/>
        </w:rPr>
        <w:t>17条　乙又は乙の指定する者は、本共同研究で生じた甲単独所有の知的財産権に係る発明等について、実施をしたとき、又は第14条第１項に定める実施をしたときは、実施契約等で定める実施料を甲に支払わなければならない。</w:t>
      </w:r>
    </w:p>
    <w:p w14:paraId="0CD65637" w14:textId="27E941CF" w:rsidR="00572D73" w:rsidRPr="00572D73" w:rsidRDefault="00572D73" w:rsidP="004E622D">
      <w:pPr>
        <w:ind w:left="210" w:hangingChars="100" w:hanging="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２　乙又は乙の指定する者は、本共同研究で生じた甲乙共有の知的財産権に係る発明等について、第</w:t>
      </w:r>
      <w:r w:rsidRPr="00572D73">
        <w:rPr>
          <w:rFonts w:ascii="ＭＳ 明朝" w:eastAsia="ＭＳ 明朝" w:hAnsi="ＭＳ 明朝" w:cs="Times New Roman"/>
          <w:color w:val="000000"/>
          <w:szCs w:val="21"/>
          <w14:ligatures w14:val="none"/>
        </w:rPr>
        <w:t>14条第２項に定める独占的実施をしたときは、実施契約等で定める実施料を甲に支払わなければならない。</w:t>
      </w:r>
    </w:p>
    <w:p w14:paraId="15B622CC" w14:textId="029BF276" w:rsidR="00572D73" w:rsidRPr="00572D73" w:rsidRDefault="00572D73" w:rsidP="004E622D">
      <w:pPr>
        <w:ind w:left="210" w:hangingChars="100" w:hanging="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lastRenderedPageBreak/>
        <w:t>３　甲及び乙は、本共同研究で生じた甲乙共有の知的財産権について、第三者に第</w:t>
      </w:r>
      <w:r w:rsidRPr="00572D73">
        <w:rPr>
          <w:rFonts w:ascii="ＭＳ 明朝" w:eastAsia="ＭＳ 明朝" w:hAnsi="ＭＳ 明朝" w:cs="Times New Roman"/>
          <w:color w:val="000000"/>
          <w:szCs w:val="21"/>
          <w14:ligatures w14:val="none"/>
        </w:rPr>
        <w:t>15条第３項に定める実施の許諾をした場合は、実施料を当該知的財産権の甲乙の持分に応じてそれぞれに配分する。</w:t>
      </w:r>
    </w:p>
    <w:p w14:paraId="0761A309" w14:textId="77777777" w:rsidR="00572D73" w:rsidRPr="00572D73" w:rsidRDefault="00572D73" w:rsidP="004E622D">
      <w:pPr>
        <w:ind w:left="210" w:hangingChars="100" w:hanging="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４　乙は、第</w:t>
      </w:r>
      <w:r w:rsidRPr="00572D73">
        <w:rPr>
          <w:rFonts w:ascii="ＭＳ 明朝" w:eastAsia="ＭＳ 明朝" w:hAnsi="ＭＳ 明朝" w:cs="Times New Roman"/>
          <w:color w:val="000000"/>
          <w:szCs w:val="21"/>
          <w14:ligatures w14:val="none"/>
        </w:rPr>
        <w:t>16条第１項及び第２項に定める譲渡又は専用実施権の設定を受けた場合は、それぞれの契約等で定める対価を甲に支払わなければならない。</w:t>
      </w:r>
    </w:p>
    <w:p w14:paraId="47B84937" w14:textId="33B151AA" w:rsidR="00572D73" w:rsidRDefault="00572D73" w:rsidP="004E622D">
      <w:pPr>
        <w:ind w:left="210" w:hangingChars="100" w:hanging="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５　甲及び乙は、本共同研究で生じた甲乙共有の知的財産権について、第</w:t>
      </w:r>
      <w:r w:rsidRPr="00572D73">
        <w:rPr>
          <w:rFonts w:ascii="ＭＳ 明朝" w:eastAsia="ＭＳ 明朝" w:hAnsi="ＭＳ 明朝" w:cs="Times New Roman"/>
          <w:color w:val="000000"/>
          <w:szCs w:val="21"/>
          <w14:ligatures w14:val="none"/>
        </w:rPr>
        <w:t>16条第４項に定める譲渡又は専用実施権の設定をした場合の対価は、甲乙の持分に応じてそれぞれに配分する。</w:t>
      </w:r>
    </w:p>
    <w:p w14:paraId="173432D6" w14:textId="77777777" w:rsidR="00402586" w:rsidRPr="00572D73" w:rsidRDefault="00402586" w:rsidP="004E622D">
      <w:pPr>
        <w:ind w:left="210" w:hangingChars="100" w:hanging="210"/>
        <w:rPr>
          <w:rFonts w:ascii="ＭＳ 明朝" w:eastAsia="ＭＳ 明朝" w:hAnsi="ＭＳ 明朝" w:cs="Times New Roman"/>
          <w:color w:val="000000"/>
          <w:szCs w:val="21"/>
          <w14:ligatures w14:val="none"/>
        </w:rPr>
      </w:pPr>
    </w:p>
    <w:p w14:paraId="03DD9E9F" w14:textId="77777777" w:rsidR="00572D73" w:rsidRPr="00572D73" w:rsidRDefault="00572D73" w:rsidP="00572D73">
      <w:pPr>
        <w:rPr>
          <w:rFonts w:ascii="ＭＳ 明朝" w:eastAsia="ＭＳ 明朝" w:hAnsi="ＭＳ 明朝" w:cs="Times New Roman"/>
          <w:color w:val="000000"/>
          <w:szCs w:val="21"/>
          <w14:ligatures w14:val="none"/>
        </w:rPr>
      </w:pPr>
      <w:r w:rsidRPr="00572D73">
        <w:rPr>
          <w:rFonts w:ascii="ＭＳ 明朝" w:eastAsia="ＭＳ 明朝" w:hAnsi="ＭＳ 明朝" w:cs="Times New Roman"/>
          <w:color w:val="000000"/>
          <w:szCs w:val="21"/>
          <w14:ligatures w14:val="none"/>
        </w:rPr>
        <w:t>(情報交換)</w:t>
      </w:r>
    </w:p>
    <w:p w14:paraId="681AF2DB" w14:textId="77777777" w:rsidR="00572D73" w:rsidRPr="00572D73" w:rsidRDefault="00572D73" w:rsidP="00402586">
      <w:pPr>
        <w:ind w:left="210" w:hangingChars="100" w:hanging="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第</w:t>
      </w:r>
      <w:r w:rsidRPr="00572D73">
        <w:rPr>
          <w:rFonts w:ascii="ＭＳ 明朝" w:eastAsia="ＭＳ 明朝" w:hAnsi="ＭＳ 明朝" w:cs="Times New Roman"/>
          <w:color w:val="000000"/>
          <w:szCs w:val="21"/>
          <w14:ligatures w14:val="none"/>
        </w:rPr>
        <w:t>18条　甲及び乙は、本共同研究の実施に必要な情報、資料を相互に無償で提供又は開示する。ただし、甲及び乙以外の者との契約により秘密保持義務を負っているものについては、この限りではない。</w:t>
      </w:r>
    </w:p>
    <w:p w14:paraId="6CE3A521" w14:textId="488EF0CB" w:rsidR="00572D73" w:rsidRDefault="00572D73" w:rsidP="00402586">
      <w:pPr>
        <w:ind w:left="210" w:hangingChars="100" w:hanging="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２　提供された資料は、原則として第５条に定める報告書の取りまとめ完了後すみやかに相手方へ返還するものとする。</w:t>
      </w:r>
    </w:p>
    <w:p w14:paraId="25CA77F9" w14:textId="77777777" w:rsidR="00D2533A" w:rsidRPr="00D2533A" w:rsidRDefault="00D2533A" w:rsidP="00402586">
      <w:pPr>
        <w:ind w:left="210" w:hangingChars="100" w:hanging="210"/>
        <w:rPr>
          <w:rFonts w:ascii="ＭＳ 明朝" w:eastAsia="ＭＳ 明朝" w:hAnsi="ＭＳ 明朝" w:cs="Times New Roman"/>
          <w:color w:val="000000"/>
          <w:szCs w:val="21"/>
          <w14:ligatures w14:val="none"/>
        </w:rPr>
      </w:pPr>
    </w:p>
    <w:p w14:paraId="7442E091" w14:textId="77777777" w:rsidR="00572D73" w:rsidRPr="00572D73" w:rsidRDefault="00572D73" w:rsidP="00572D73">
      <w:pPr>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（秘密の保持）</w:t>
      </w:r>
    </w:p>
    <w:p w14:paraId="44AE0500" w14:textId="77777777" w:rsidR="00572D73" w:rsidRPr="00572D73" w:rsidRDefault="00572D73" w:rsidP="00620C9F">
      <w:pPr>
        <w:ind w:left="210" w:hangingChars="100" w:hanging="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第</w:t>
      </w:r>
      <w:r w:rsidRPr="00572D73">
        <w:rPr>
          <w:rFonts w:ascii="ＭＳ 明朝" w:eastAsia="ＭＳ 明朝" w:hAnsi="ＭＳ 明朝" w:cs="Times New Roman"/>
          <w:color w:val="000000"/>
          <w:szCs w:val="21"/>
          <w14:ligatures w14:val="none"/>
        </w:rPr>
        <w:t>19条　甲及び乙は、本共同研究の実施に当たり、相手方より開示若しくは提供を受け、又は知り得た技術上及び営業上の一切の情報及び本発明等について、研究担当者等並びに当該情報を知る必要のある最小限の甲及び乙の役員・従業者（以下「従業者等」という。）以外に開示・漏洩してはならない。また、甲及び乙は、当該一切の情報に関する秘密について、従業者等がその所属を離れた後も含め保持する義務を、従業者等に対し負わせるものとする。ただし、次のいずれかに該当する情報については、この限りではない。</w:t>
      </w:r>
    </w:p>
    <w:p w14:paraId="6302A13F" w14:textId="77777777" w:rsidR="00572D73" w:rsidRPr="00572D73" w:rsidRDefault="00572D73" w:rsidP="00620C9F">
      <w:pPr>
        <w:ind w:firstLineChars="100" w:firstLine="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color w:val="000000"/>
          <w:szCs w:val="21"/>
          <w14:ligatures w14:val="none"/>
        </w:rPr>
        <w:t>(1) 開示を受け又は知得した際、既に自己が保有していたことを証明できる情報</w:t>
      </w:r>
    </w:p>
    <w:p w14:paraId="76F0DC54" w14:textId="77777777" w:rsidR="00572D73" w:rsidRPr="00572D73" w:rsidRDefault="00572D73" w:rsidP="00620C9F">
      <w:pPr>
        <w:ind w:firstLineChars="100" w:firstLine="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color w:val="000000"/>
          <w:szCs w:val="21"/>
          <w14:ligatures w14:val="none"/>
        </w:rPr>
        <w:t>(2) 開示を受け又は知得した際、既に公知となっている情報</w:t>
      </w:r>
    </w:p>
    <w:p w14:paraId="114178AE" w14:textId="77777777" w:rsidR="00572D73" w:rsidRPr="00572D73" w:rsidRDefault="00572D73" w:rsidP="00620C9F">
      <w:pPr>
        <w:ind w:firstLineChars="100" w:firstLine="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color w:val="000000"/>
          <w:szCs w:val="21"/>
          <w14:ligatures w14:val="none"/>
        </w:rPr>
        <w:t xml:space="preserve">(3) 開示を受け又は知得した後、自己の責によらずに公知となった情報　</w:t>
      </w:r>
    </w:p>
    <w:p w14:paraId="17BF6FEC" w14:textId="77777777" w:rsidR="00572D73" w:rsidRPr="00572D73" w:rsidRDefault="00572D73" w:rsidP="00620C9F">
      <w:pPr>
        <w:ind w:firstLineChars="100" w:firstLine="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color w:val="000000"/>
          <w:szCs w:val="21"/>
          <w14:ligatures w14:val="none"/>
        </w:rPr>
        <w:t>(4) 正当な権限を有する第三者から適法に取得したことを証明できる情報</w:t>
      </w:r>
    </w:p>
    <w:p w14:paraId="63330264" w14:textId="77777777" w:rsidR="00CB52AE" w:rsidRDefault="00572D73" w:rsidP="00620C9F">
      <w:pPr>
        <w:ind w:leftChars="100" w:left="630" w:hangingChars="200" w:hanging="420"/>
        <w:rPr>
          <w:rFonts w:ascii="ＭＳ 明朝" w:eastAsia="ＭＳ 明朝" w:hAnsi="ＭＳ 明朝" w:cs="Times New Roman"/>
          <w:color w:val="000000"/>
          <w:szCs w:val="21"/>
          <w14:ligatures w14:val="none"/>
        </w:rPr>
      </w:pPr>
      <w:r w:rsidRPr="00572D73">
        <w:rPr>
          <w:rFonts w:ascii="ＭＳ 明朝" w:eastAsia="ＭＳ 明朝" w:hAnsi="ＭＳ 明朝" w:cs="Times New Roman"/>
          <w:color w:val="000000"/>
          <w:szCs w:val="21"/>
          <w14:ligatures w14:val="none"/>
        </w:rPr>
        <w:t>(5)</w:t>
      </w:r>
      <w:r w:rsidR="00620C9F">
        <w:rPr>
          <w:rFonts w:ascii="ＭＳ 明朝" w:eastAsia="ＭＳ 明朝" w:hAnsi="ＭＳ 明朝" w:cs="Times New Roman" w:hint="eastAsia"/>
          <w:color w:val="000000"/>
          <w:szCs w:val="21"/>
          <w14:ligatures w14:val="none"/>
        </w:rPr>
        <w:t xml:space="preserve"> </w:t>
      </w:r>
      <w:r w:rsidRPr="00572D73">
        <w:rPr>
          <w:rFonts w:ascii="ＭＳ 明朝" w:eastAsia="ＭＳ 明朝" w:hAnsi="ＭＳ 明朝" w:cs="Times New Roman"/>
          <w:color w:val="000000"/>
          <w:szCs w:val="21"/>
          <w14:ligatures w14:val="none"/>
        </w:rPr>
        <w:t>相手方から開示又は提供を受けた情報によることなく独自に開発・取得していた</w:t>
      </w:r>
    </w:p>
    <w:p w14:paraId="263579DE" w14:textId="48B858C9" w:rsidR="00572D73" w:rsidRPr="00572D73" w:rsidRDefault="00572D73" w:rsidP="00CB52AE">
      <w:pPr>
        <w:ind w:leftChars="300" w:left="1050" w:hangingChars="200" w:hanging="420"/>
        <w:rPr>
          <w:rFonts w:ascii="ＭＳ 明朝" w:eastAsia="ＭＳ 明朝" w:hAnsi="ＭＳ 明朝" w:cs="Times New Roman"/>
          <w:color w:val="000000"/>
          <w:szCs w:val="21"/>
          <w14:ligatures w14:val="none"/>
        </w:rPr>
      </w:pPr>
      <w:r w:rsidRPr="00572D73">
        <w:rPr>
          <w:rFonts w:ascii="ＭＳ 明朝" w:eastAsia="ＭＳ 明朝" w:hAnsi="ＭＳ 明朝" w:cs="Times New Roman"/>
          <w:color w:val="000000"/>
          <w:szCs w:val="21"/>
          <w14:ligatures w14:val="none"/>
        </w:rPr>
        <w:t>ことを証明できる情報</w:t>
      </w:r>
    </w:p>
    <w:p w14:paraId="6C90F7E9" w14:textId="77777777" w:rsidR="00572D73" w:rsidRPr="00572D73" w:rsidRDefault="00572D73" w:rsidP="00CC5FB9">
      <w:pPr>
        <w:ind w:firstLineChars="100" w:firstLine="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color w:val="000000"/>
          <w:szCs w:val="21"/>
          <w14:ligatures w14:val="none"/>
        </w:rPr>
        <w:t>(6) 書面により事前に相手方の同意を得た情報</w:t>
      </w:r>
    </w:p>
    <w:p w14:paraId="1083A3AD" w14:textId="77777777" w:rsidR="00572D73" w:rsidRPr="00572D73" w:rsidRDefault="00572D73" w:rsidP="00CC5FB9">
      <w:pPr>
        <w:ind w:left="210" w:hangingChars="100" w:hanging="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２　甲及び乙は、相手方より開示若しくは提供を受け又は知り得た技術上及び営業上の一切の情報及び本発明等について、本共同研究以外の目的に使用してはならない。ただし、前項第１号から第６号に該当する情報についてはこの限りではない。</w:t>
      </w:r>
    </w:p>
    <w:p w14:paraId="252AEB68" w14:textId="77777777" w:rsidR="00572D73" w:rsidRDefault="00572D73" w:rsidP="00A62837">
      <w:pPr>
        <w:ind w:left="210" w:hangingChars="100" w:hanging="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３　前２項の有効期間は、第</w:t>
      </w:r>
      <w:r w:rsidRPr="00572D73">
        <w:rPr>
          <w:rFonts w:ascii="ＭＳ 明朝" w:eastAsia="ＭＳ 明朝" w:hAnsi="ＭＳ 明朝" w:cs="Times New Roman"/>
          <w:color w:val="000000"/>
          <w:szCs w:val="21"/>
          <w14:ligatures w14:val="none"/>
        </w:rPr>
        <w:t>24条に定める期間、及び本共同研究の完了又は中止後３年間とする。ただし、甲乙協議の上、この期間を延長し、又は短縮することができる。</w:t>
      </w:r>
    </w:p>
    <w:p w14:paraId="463F7B80" w14:textId="77777777" w:rsidR="00A62837" w:rsidRPr="00572D73" w:rsidRDefault="00A62837" w:rsidP="00A62837">
      <w:pPr>
        <w:ind w:left="210" w:hangingChars="100" w:hanging="210"/>
        <w:rPr>
          <w:rFonts w:ascii="ＭＳ 明朝" w:eastAsia="ＭＳ 明朝" w:hAnsi="ＭＳ 明朝" w:cs="Times New Roman"/>
          <w:color w:val="000000"/>
          <w:szCs w:val="21"/>
          <w14:ligatures w14:val="none"/>
        </w:rPr>
      </w:pPr>
    </w:p>
    <w:p w14:paraId="7A95BA29" w14:textId="77777777" w:rsidR="00572D73" w:rsidRPr="00572D73" w:rsidRDefault="00572D73" w:rsidP="00572D73">
      <w:pPr>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（研究成果の公表）</w:t>
      </w:r>
    </w:p>
    <w:p w14:paraId="5D13BEBD" w14:textId="77777777" w:rsidR="00572D73" w:rsidRPr="00572D73" w:rsidRDefault="00572D73" w:rsidP="00A62837">
      <w:pPr>
        <w:ind w:left="210" w:hangingChars="100" w:hanging="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第</w:t>
      </w:r>
      <w:r w:rsidRPr="00572D73">
        <w:rPr>
          <w:rFonts w:ascii="ＭＳ 明朝" w:eastAsia="ＭＳ 明朝" w:hAnsi="ＭＳ 明朝" w:cs="Times New Roman"/>
          <w:color w:val="000000"/>
          <w:szCs w:val="21"/>
          <w14:ligatures w14:val="none"/>
        </w:rPr>
        <w:t>20条　甲及び乙は、本共同研究完了（研究期間が複数年度にわたる場合は各年度末）の翌日から起算し30日以降、本共同研究によって得られた研究成果（研究期間が複数年度にわたる場合は当該年度に得られた研究成果）について、前条で規定する秘密保持の義務を遵守した上で開示、発表又は公開（以下「公表」という。）することができる。ただし、甲は、研究成果の公表という大学の社会的使命を踏まえ、乙の同意を得た場合は、公表の時期を早めることができる。</w:t>
      </w:r>
    </w:p>
    <w:p w14:paraId="59893EA3" w14:textId="77777777" w:rsidR="00572D73" w:rsidRPr="00572D73" w:rsidRDefault="00572D73" w:rsidP="00A62837">
      <w:pPr>
        <w:ind w:left="210" w:hangingChars="100" w:hanging="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２</w:t>
      </w:r>
      <w:r w:rsidRPr="00572D73">
        <w:rPr>
          <w:rFonts w:ascii="ＭＳ 明朝" w:eastAsia="ＭＳ 明朝" w:hAnsi="ＭＳ 明朝" w:cs="Times New Roman"/>
          <w:color w:val="000000"/>
          <w:szCs w:val="21"/>
          <w14:ligatures w14:val="none"/>
        </w:rPr>
        <w:t xml:space="preserve">  甲及び乙は、研究成果の公表を行おうとする日の30日前までにその内容を書面にて相手方に通知しなければならない。当該通知しなければならない期間は、本共同研究完了の翌日から起算して１年間とする。ただし、甲乙協議の上、この期間を延長し、又は短縮することができる。</w:t>
      </w:r>
    </w:p>
    <w:p w14:paraId="0134D53A" w14:textId="77777777" w:rsidR="00572D73" w:rsidRPr="00572D73" w:rsidRDefault="00572D73" w:rsidP="00A62837">
      <w:pPr>
        <w:ind w:left="210" w:hangingChars="100" w:hanging="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３　前項の通知を受けた相手方は、通知の内容に、研究成果の公表が将来期待される利益を</w:t>
      </w:r>
      <w:r w:rsidRPr="00572D73">
        <w:rPr>
          <w:rFonts w:ascii="ＭＳ 明朝" w:eastAsia="ＭＳ 明朝" w:hAnsi="ＭＳ 明朝" w:cs="Times New Roman" w:hint="eastAsia"/>
          <w:color w:val="000000"/>
          <w:szCs w:val="21"/>
          <w14:ligatures w14:val="none"/>
        </w:rPr>
        <w:lastRenderedPageBreak/>
        <w:t>侵害する恐れがあると判断されるときは、当該通知受理後</w:t>
      </w:r>
      <w:r w:rsidRPr="00572D73">
        <w:rPr>
          <w:rFonts w:ascii="ＭＳ 明朝" w:eastAsia="ＭＳ 明朝" w:hAnsi="ＭＳ 明朝" w:cs="Times New Roman"/>
          <w:color w:val="000000"/>
          <w:szCs w:val="21"/>
          <w14:ligatures w14:val="none"/>
        </w:rPr>
        <w:t>10日以内に相手方に通知し、甲乙で協議し合意するものとする。</w:t>
      </w:r>
    </w:p>
    <w:p w14:paraId="62E4B5A9" w14:textId="77777777" w:rsidR="00572D73" w:rsidRDefault="00572D73" w:rsidP="00A62837">
      <w:pPr>
        <w:ind w:left="210" w:hangingChars="100" w:hanging="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４　甲及び乙は、相手方の事前の書面による了解を得た上で、その内容が本共同研究の結果得られたものであることを明示することができる。</w:t>
      </w:r>
    </w:p>
    <w:p w14:paraId="7FFE0882" w14:textId="77777777" w:rsidR="00A62837" w:rsidRPr="00572D73" w:rsidRDefault="00A62837" w:rsidP="00A62837">
      <w:pPr>
        <w:ind w:left="210" w:hangingChars="100" w:hanging="210"/>
        <w:rPr>
          <w:rFonts w:ascii="ＭＳ 明朝" w:eastAsia="ＭＳ 明朝" w:hAnsi="ＭＳ 明朝" w:cs="Times New Roman"/>
          <w:color w:val="000000"/>
          <w:szCs w:val="21"/>
          <w14:ligatures w14:val="none"/>
        </w:rPr>
      </w:pPr>
    </w:p>
    <w:p w14:paraId="7B19F8F2" w14:textId="77777777" w:rsidR="00572D73" w:rsidRPr="00572D73" w:rsidRDefault="00572D73" w:rsidP="00572D73">
      <w:pPr>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（契約の解除）</w:t>
      </w:r>
    </w:p>
    <w:p w14:paraId="2E705E71" w14:textId="77777777" w:rsidR="00572D73" w:rsidRPr="00572D73" w:rsidRDefault="00572D73" w:rsidP="00A62837">
      <w:pPr>
        <w:ind w:left="210" w:hangingChars="100" w:hanging="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第</w:t>
      </w:r>
      <w:r w:rsidRPr="00572D73">
        <w:rPr>
          <w:rFonts w:ascii="ＭＳ 明朝" w:eastAsia="ＭＳ 明朝" w:hAnsi="ＭＳ 明朝" w:cs="Times New Roman"/>
          <w:color w:val="000000"/>
          <w:szCs w:val="21"/>
          <w14:ligatures w14:val="none"/>
        </w:rPr>
        <w:t>21条　甲及び乙は、次の各号のいずれかに該当し、催告後30日以内に是正されないときは本契約を解除することができる。</w:t>
      </w:r>
    </w:p>
    <w:p w14:paraId="27E3D8B6" w14:textId="77777777" w:rsidR="00572D73" w:rsidRPr="00572D73" w:rsidRDefault="00572D73" w:rsidP="00A62837">
      <w:pPr>
        <w:ind w:firstLineChars="100" w:firstLine="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color w:val="000000"/>
          <w:szCs w:val="21"/>
          <w14:ligatures w14:val="none"/>
        </w:rPr>
        <w:t>(1) 相手方が本契約の履行に関し、不正又は不当の行為があったとき。</w:t>
      </w:r>
    </w:p>
    <w:p w14:paraId="6AFD98C7" w14:textId="77777777" w:rsidR="00572D73" w:rsidRPr="00572D73" w:rsidRDefault="00572D73" w:rsidP="00A62837">
      <w:pPr>
        <w:ind w:firstLineChars="100" w:firstLine="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color w:val="000000"/>
          <w:szCs w:val="21"/>
          <w14:ligatures w14:val="none"/>
        </w:rPr>
        <w:t>(2) 相手方が本契約に違反したとき。</w:t>
      </w:r>
    </w:p>
    <w:p w14:paraId="1DDB0241" w14:textId="77777777" w:rsidR="00572D73" w:rsidRDefault="00572D73" w:rsidP="00A62837">
      <w:pPr>
        <w:ind w:firstLineChars="100" w:firstLine="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color w:val="000000"/>
          <w:szCs w:val="21"/>
          <w14:ligatures w14:val="none"/>
        </w:rPr>
        <w:t>(3) その他本契約の維持が困難と合理的に判断されるとき。</w:t>
      </w:r>
    </w:p>
    <w:p w14:paraId="4B4E9BB5" w14:textId="77777777" w:rsidR="00A62837" w:rsidRPr="00572D73" w:rsidRDefault="00A62837" w:rsidP="00A62837">
      <w:pPr>
        <w:ind w:firstLineChars="100" w:firstLine="210"/>
        <w:rPr>
          <w:rFonts w:ascii="ＭＳ 明朝" w:eastAsia="ＭＳ 明朝" w:hAnsi="ＭＳ 明朝" w:cs="Times New Roman"/>
          <w:color w:val="000000"/>
          <w:szCs w:val="21"/>
          <w14:ligatures w14:val="none"/>
        </w:rPr>
      </w:pPr>
    </w:p>
    <w:p w14:paraId="75F24A1B" w14:textId="77777777" w:rsidR="00572D73" w:rsidRPr="00572D73" w:rsidRDefault="00572D73" w:rsidP="00572D73">
      <w:pPr>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（損害賠償）</w:t>
      </w:r>
    </w:p>
    <w:p w14:paraId="6B11ED7C" w14:textId="77777777" w:rsidR="00572D73" w:rsidRDefault="00572D73" w:rsidP="00A62837">
      <w:pPr>
        <w:ind w:left="210" w:hangingChars="100" w:hanging="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第</w:t>
      </w:r>
      <w:r w:rsidRPr="00572D73">
        <w:rPr>
          <w:rFonts w:ascii="ＭＳ 明朝" w:eastAsia="ＭＳ 明朝" w:hAnsi="ＭＳ 明朝" w:cs="Times New Roman"/>
          <w:color w:val="000000"/>
          <w:szCs w:val="21"/>
          <w14:ligatures w14:val="none"/>
        </w:rPr>
        <w:t>22条　甲及び乙は、前条に掲げる事由並びに甲、乙、及び従業者等の故意又は重大な過失により相手方に損害を与えたときには、その損害を賠償しなければならない。</w:t>
      </w:r>
    </w:p>
    <w:p w14:paraId="3915BABD" w14:textId="77777777" w:rsidR="00A62837" w:rsidRPr="00572D73" w:rsidRDefault="00A62837" w:rsidP="00A62837">
      <w:pPr>
        <w:ind w:left="210" w:hangingChars="100" w:hanging="210"/>
        <w:rPr>
          <w:rFonts w:ascii="ＭＳ 明朝" w:eastAsia="ＭＳ 明朝" w:hAnsi="ＭＳ 明朝" w:cs="Times New Roman"/>
          <w:color w:val="000000"/>
          <w:szCs w:val="21"/>
          <w14:ligatures w14:val="none"/>
        </w:rPr>
      </w:pPr>
    </w:p>
    <w:p w14:paraId="29D09BAB" w14:textId="77777777" w:rsidR="00572D73" w:rsidRPr="00572D73" w:rsidRDefault="00572D73" w:rsidP="00572D73">
      <w:pPr>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（反社会的勢力の排除）</w:t>
      </w:r>
    </w:p>
    <w:p w14:paraId="42F0BF12" w14:textId="77777777" w:rsidR="00572D73" w:rsidRPr="00572D73" w:rsidRDefault="00572D73" w:rsidP="00A62837">
      <w:pPr>
        <w:ind w:left="210" w:hangingChars="100" w:hanging="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第</w:t>
      </w:r>
      <w:r w:rsidRPr="00572D73">
        <w:rPr>
          <w:rFonts w:ascii="ＭＳ 明朝" w:eastAsia="ＭＳ 明朝" w:hAnsi="ＭＳ 明朝" w:cs="Times New Roman"/>
          <w:color w:val="000000"/>
          <w:szCs w:val="21"/>
          <w14:ligatures w14:val="none"/>
        </w:rPr>
        <w:t>23条　本契約の当事者は、自社、自社の株主・役員その他自社を実質的に所有し、若しくは支配するものが、現在、暴力団、暴力団員、暴力団員でなくなった時から５年を経過しない者、暴力団準構成員、暴力団関係企業、総会屋等、社会運動等標ぼうゴロ又は特殊知能暴力集団等、その他これらに準ずる者（以下これらを「暴力団員等」という。）に該当しないこと、及び次の各号のいずれにも該当しないことを表明し、かつ将来にわたっても該当しないことを確約する。</w:t>
      </w:r>
    </w:p>
    <w:p w14:paraId="28DEE81D" w14:textId="77777777" w:rsidR="00572D73" w:rsidRPr="00572D73" w:rsidRDefault="00572D73" w:rsidP="00A62837">
      <w:pPr>
        <w:ind w:firstLineChars="100" w:firstLine="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color w:val="000000"/>
          <w:szCs w:val="21"/>
          <w14:ligatures w14:val="none"/>
        </w:rPr>
        <w:t>(1) 暴力団員等が経営を支配していると認められる関係を有すること。</w:t>
      </w:r>
    </w:p>
    <w:p w14:paraId="0A7B5A75" w14:textId="77777777" w:rsidR="00572D73" w:rsidRPr="00572D73" w:rsidRDefault="00572D73" w:rsidP="00A62837">
      <w:pPr>
        <w:ind w:firstLineChars="100" w:firstLine="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color w:val="000000"/>
          <w:szCs w:val="21"/>
          <w14:ligatures w14:val="none"/>
        </w:rPr>
        <w:t>(2) 暴力団員等が経営に実質的に関与していると認められる関係を有すること。</w:t>
      </w:r>
    </w:p>
    <w:p w14:paraId="14775107" w14:textId="77777777" w:rsidR="006D6139" w:rsidRDefault="00572D73" w:rsidP="006D6139">
      <w:pPr>
        <w:ind w:leftChars="100" w:left="283" w:hangingChars="35" w:hanging="73"/>
        <w:rPr>
          <w:rFonts w:ascii="ＭＳ 明朝" w:eastAsia="ＭＳ 明朝" w:hAnsi="ＭＳ 明朝" w:cs="Times New Roman"/>
          <w:color w:val="000000"/>
          <w:szCs w:val="21"/>
          <w14:ligatures w14:val="none"/>
        </w:rPr>
      </w:pPr>
      <w:r w:rsidRPr="00572D73">
        <w:rPr>
          <w:rFonts w:ascii="ＭＳ 明朝" w:eastAsia="ＭＳ 明朝" w:hAnsi="ＭＳ 明朝" w:cs="Times New Roman"/>
          <w:color w:val="000000"/>
          <w:szCs w:val="21"/>
          <w14:ligatures w14:val="none"/>
        </w:rPr>
        <w:t>(3)</w:t>
      </w:r>
      <w:r w:rsidR="00B0669B">
        <w:rPr>
          <w:rFonts w:ascii="ＭＳ 明朝" w:eastAsia="ＭＳ 明朝" w:hAnsi="ＭＳ 明朝" w:cs="Times New Roman"/>
          <w:color w:val="000000"/>
          <w:szCs w:val="21"/>
          <w14:ligatures w14:val="none"/>
        </w:rPr>
        <w:t xml:space="preserve"> </w:t>
      </w:r>
      <w:r w:rsidR="00B0669B">
        <w:rPr>
          <w:rFonts w:ascii="ＭＳ 明朝" w:eastAsia="ＭＳ 明朝" w:hAnsi="ＭＳ 明朝" w:cs="Times New Roman" w:hint="eastAsia"/>
          <w:color w:val="000000"/>
          <w:szCs w:val="21"/>
          <w14:ligatures w14:val="none"/>
        </w:rPr>
        <w:t>自己</w:t>
      </w:r>
      <w:r w:rsidRPr="00572D73">
        <w:rPr>
          <w:rFonts w:ascii="ＭＳ 明朝" w:eastAsia="ＭＳ 明朝" w:hAnsi="ＭＳ 明朝" w:cs="Times New Roman"/>
          <w:color w:val="000000"/>
          <w:szCs w:val="21"/>
          <w14:ligatures w14:val="none"/>
        </w:rPr>
        <w:t>、</w:t>
      </w:r>
      <w:r w:rsidR="00B0669B">
        <w:rPr>
          <w:rFonts w:ascii="ＭＳ 明朝" w:eastAsia="ＭＳ 明朝" w:hAnsi="ＭＳ 明朝" w:cs="Times New Roman" w:hint="eastAsia"/>
          <w:color w:val="000000"/>
          <w:szCs w:val="21"/>
          <w14:ligatures w14:val="none"/>
        </w:rPr>
        <w:t>自社若しくは第三者の不正の利益を図る目的又は第三者に損害を加える目的</w:t>
      </w:r>
    </w:p>
    <w:p w14:paraId="57C72B8E" w14:textId="0EDECD51" w:rsidR="006D6139" w:rsidRDefault="00B0669B" w:rsidP="006D6139">
      <w:pPr>
        <w:ind w:leftChars="100" w:left="210" w:firstLineChars="200" w:firstLine="420"/>
        <w:rPr>
          <w:rFonts w:ascii="ＭＳ 明朝" w:eastAsia="ＭＳ 明朝" w:hAnsi="ＭＳ 明朝" w:cs="Times New Roman"/>
          <w:color w:val="000000"/>
          <w:szCs w:val="21"/>
          <w14:ligatures w14:val="none"/>
        </w:rPr>
      </w:pPr>
      <w:r>
        <w:rPr>
          <w:rFonts w:ascii="ＭＳ 明朝" w:eastAsia="ＭＳ 明朝" w:hAnsi="ＭＳ 明朝" w:cs="Times New Roman" w:hint="eastAsia"/>
          <w:color w:val="000000"/>
          <w:szCs w:val="21"/>
          <w14:ligatures w14:val="none"/>
        </w:rPr>
        <w:t>をもってする等</w:t>
      </w:r>
      <w:r w:rsidR="00572D73" w:rsidRPr="00572D73">
        <w:rPr>
          <w:rFonts w:ascii="ＭＳ 明朝" w:eastAsia="ＭＳ 明朝" w:hAnsi="ＭＳ 明朝" w:cs="Times New Roman"/>
          <w:color w:val="000000"/>
          <w:szCs w:val="21"/>
          <w14:ligatures w14:val="none"/>
        </w:rPr>
        <w:t>、不当に暴力団員等を利用していると認められる関係を有すること。</w:t>
      </w:r>
    </w:p>
    <w:p w14:paraId="52D937AD" w14:textId="36BBA574" w:rsidR="00B0669B" w:rsidRDefault="00572D73" w:rsidP="006D6139">
      <w:pPr>
        <w:ind w:leftChars="100" w:left="283" w:hangingChars="35" w:hanging="73"/>
        <w:rPr>
          <w:rFonts w:ascii="ＭＳ 明朝" w:eastAsia="ＭＳ 明朝" w:hAnsi="ＭＳ 明朝" w:cs="Times New Roman"/>
          <w:color w:val="000000"/>
          <w:szCs w:val="21"/>
          <w14:ligatures w14:val="none"/>
        </w:rPr>
      </w:pPr>
      <w:r w:rsidRPr="00572D73">
        <w:rPr>
          <w:rFonts w:ascii="ＭＳ 明朝" w:eastAsia="ＭＳ 明朝" w:hAnsi="ＭＳ 明朝" w:cs="Times New Roman"/>
          <w:color w:val="000000"/>
          <w:szCs w:val="21"/>
          <w14:ligatures w14:val="none"/>
        </w:rPr>
        <w:t>(4) 暴力団員等に対して資金等を提供し、又は便宜を供与する等の関与をしていると</w:t>
      </w:r>
    </w:p>
    <w:p w14:paraId="66944CD3" w14:textId="0841795A" w:rsidR="00572D73" w:rsidRPr="00572D73" w:rsidRDefault="00572D73" w:rsidP="00B0669B">
      <w:pPr>
        <w:ind w:leftChars="300" w:left="1050" w:hangingChars="200" w:hanging="420"/>
        <w:rPr>
          <w:rFonts w:ascii="ＭＳ 明朝" w:eastAsia="ＭＳ 明朝" w:hAnsi="ＭＳ 明朝" w:cs="Times New Roman"/>
          <w:color w:val="000000"/>
          <w:szCs w:val="21"/>
          <w14:ligatures w14:val="none"/>
        </w:rPr>
      </w:pPr>
      <w:r w:rsidRPr="00572D73">
        <w:rPr>
          <w:rFonts w:ascii="ＭＳ 明朝" w:eastAsia="ＭＳ 明朝" w:hAnsi="ＭＳ 明朝" w:cs="Times New Roman"/>
          <w:color w:val="000000"/>
          <w:szCs w:val="21"/>
          <w14:ligatures w14:val="none"/>
        </w:rPr>
        <w:t>認められる関係を有すること。</w:t>
      </w:r>
    </w:p>
    <w:p w14:paraId="2EA4EDBF" w14:textId="77777777" w:rsidR="00B0669B" w:rsidRDefault="00572D73" w:rsidP="00A62837">
      <w:pPr>
        <w:ind w:leftChars="100" w:left="630" w:hangingChars="200" w:hanging="420"/>
        <w:rPr>
          <w:rFonts w:ascii="ＭＳ 明朝" w:eastAsia="ＭＳ 明朝" w:hAnsi="ＭＳ 明朝" w:cs="Times New Roman"/>
          <w:color w:val="000000"/>
          <w:szCs w:val="21"/>
          <w14:ligatures w14:val="none"/>
        </w:rPr>
      </w:pPr>
      <w:r w:rsidRPr="00572D73">
        <w:rPr>
          <w:rFonts w:ascii="ＭＳ 明朝" w:eastAsia="ＭＳ 明朝" w:hAnsi="ＭＳ 明朝" w:cs="Times New Roman"/>
          <w:color w:val="000000"/>
          <w:szCs w:val="21"/>
          <w14:ligatures w14:val="none"/>
        </w:rPr>
        <w:t>(5) 役員又は経営に実質的に関与している者が暴力団員等と社会的に非難されるべき</w:t>
      </w:r>
    </w:p>
    <w:p w14:paraId="62542918" w14:textId="1F1974DC" w:rsidR="00572D73" w:rsidRPr="00572D73" w:rsidRDefault="00572D73" w:rsidP="00B0669B">
      <w:pPr>
        <w:ind w:leftChars="300" w:left="1050" w:hangingChars="200" w:hanging="420"/>
        <w:rPr>
          <w:rFonts w:ascii="ＭＳ 明朝" w:eastAsia="ＭＳ 明朝" w:hAnsi="ＭＳ 明朝" w:cs="Times New Roman"/>
          <w:color w:val="000000"/>
          <w:szCs w:val="21"/>
          <w14:ligatures w14:val="none"/>
        </w:rPr>
      </w:pPr>
      <w:r w:rsidRPr="00572D73">
        <w:rPr>
          <w:rFonts w:ascii="ＭＳ 明朝" w:eastAsia="ＭＳ 明朝" w:hAnsi="ＭＳ 明朝" w:cs="Times New Roman"/>
          <w:color w:val="000000"/>
          <w:szCs w:val="21"/>
          <w14:ligatures w14:val="none"/>
        </w:rPr>
        <w:t>関係を有すること。</w:t>
      </w:r>
    </w:p>
    <w:p w14:paraId="51B973E1" w14:textId="77777777" w:rsidR="00572D73" w:rsidRPr="00572D73" w:rsidRDefault="00572D73" w:rsidP="00F944C5">
      <w:pPr>
        <w:ind w:left="210" w:hangingChars="100" w:hanging="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２　本契約の当事者は、暴力団員等と取引関係を有してはならず、事後的に、暴力団員等との取引関係が判明した場合には、これを相当期間内に解消できるよう必要な措置を講じる。</w:t>
      </w:r>
    </w:p>
    <w:p w14:paraId="529F69BC" w14:textId="77777777" w:rsidR="00572D73" w:rsidRPr="00572D73" w:rsidRDefault="00572D73" w:rsidP="00F944C5">
      <w:pPr>
        <w:ind w:left="210" w:hangingChars="100" w:hanging="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３　本契約の当事者は、相手方が本条の表明又は確約に違反した場合、何らの通知又は催告をすることなく直ちに本契約の全部又は一部について、履行を停止し、又は解除することができる。この場合において、表明又は確約に違反した当事者は、相手方の履行停止又は解除によって被った損害の賠償を請求することはできない。</w:t>
      </w:r>
    </w:p>
    <w:p w14:paraId="48A839D2" w14:textId="77777777" w:rsidR="00572D73" w:rsidRDefault="00572D73" w:rsidP="00F944C5">
      <w:pPr>
        <w:ind w:left="210" w:hangingChars="100" w:hanging="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４　本契約の当事者は、相手方が本条の表明又は確約に違反した場合、これによって被った一切の損害の賠償を請求することができる。</w:t>
      </w:r>
    </w:p>
    <w:p w14:paraId="29D0905A" w14:textId="77777777" w:rsidR="00F944C5" w:rsidRPr="00572D73" w:rsidRDefault="00F944C5" w:rsidP="00F944C5">
      <w:pPr>
        <w:ind w:left="210" w:hangingChars="100" w:hanging="210"/>
        <w:rPr>
          <w:rFonts w:ascii="ＭＳ 明朝" w:eastAsia="ＭＳ 明朝" w:hAnsi="ＭＳ 明朝" w:cs="Times New Roman"/>
          <w:color w:val="000000"/>
          <w:szCs w:val="21"/>
          <w14:ligatures w14:val="none"/>
        </w:rPr>
      </w:pPr>
    </w:p>
    <w:p w14:paraId="78BF1609" w14:textId="77777777" w:rsidR="00572D73" w:rsidRPr="00572D73" w:rsidRDefault="00572D73" w:rsidP="00572D73">
      <w:pPr>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（契約の有効期間）</w:t>
      </w:r>
    </w:p>
    <w:p w14:paraId="55BD54EC" w14:textId="637BD897" w:rsidR="00572D73" w:rsidRDefault="00572D73" w:rsidP="000E2E35">
      <w:pPr>
        <w:ind w:left="210" w:hangingChars="100" w:hanging="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第</w:t>
      </w:r>
      <w:r w:rsidRPr="00572D73">
        <w:rPr>
          <w:rFonts w:ascii="ＭＳ 明朝" w:eastAsia="ＭＳ 明朝" w:hAnsi="ＭＳ 明朝" w:cs="Times New Roman"/>
          <w:color w:val="000000"/>
          <w:szCs w:val="21"/>
          <w14:ligatures w14:val="none"/>
        </w:rPr>
        <w:t>24条　本契約の有効期間は、</w:t>
      </w:r>
      <w:r w:rsidR="006F7535">
        <w:rPr>
          <w:rFonts w:ascii="ＭＳ 明朝" w:eastAsia="ＭＳ 明朝" w:hAnsi="ＭＳ 明朝" w:cs="Times New Roman" w:hint="eastAsia"/>
          <w:color w:val="000000"/>
          <w:szCs w:val="21"/>
          <w14:ligatures w14:val="none"/>
        </w:rPr>
        <w:t>第３条に定める</w:t>
      </w:r>
      <w:r w:rsidR="00831303" w:rsidRPr="00831303">
        <w:rPr>
          <w:rFonts w:ascii="ＭＳ 明朝" w:eastAsia="ＭＳ 明朝" w:hAnsi="ＭＳ 明朝" w:cs="Times New Roman" w:hint="eastAsia"/>
          <w:color w:val="000000"/>
          <w:szCs w:val="21"/>
          <w14:ligatures w14:val="none"/>
        </w:rPr>
        <w:t>研究期間と同一</w:t>
      </w:r>
      <w:r w:rsidRPr="00572D73">
        <w:rPr>
          <w:rFonts w:ascii="ＭＳ 明朝" w:eastAsia="ＭＳ 明朝" w:hAnsi="ＭＳ 明朝" w:cs="Times New Roman"/>
          <w:color w:val="000000"/>
          <w:szCs w:val="21"/>
          <w14:ligatures w14:val="none"/>
        </w:rPr>
        <w:t>とする。ただし、第５条、第７条第４項、同条第５項、第13条から第17条、第18条第２項、第20条、第22条及び第26条の規定は、当該条項に定める期間又は対象事項が全て消滅するまで有効に存続する。</w:t>
      </w:r>
    </w:p>
    <w:p w14:paraId="18180F05" w14:textId="77777777" w:rsidR="00F944C5" w:rsidRDefault="00F944C5" w:rsidP="00572D73">
      <w:pPr>
        <w:rPr>
          <w:rFonts w:ascii="ＭＳ 明朝" w:eastAsia="ＭＳ 明朝" w:hAnsi="ＭＳ 明朝" w:cs="Times New Roman"/>
          <w:color w:val="000000"/>
          <w:szCs w:val="21"/>
          <w14:ligatures w14:val="none"/>
        </w:rPr>
      </w:pPr>
    </w:p>
    <w:p w14:paraId="1949D79A" w14:textId="77777777" w:rsidR="00171726" w:rsidRPr="00572D73" w:rsidRDefault="00171726" w:rsidP="00572D73">
      <w:pPr>
        <w:rPr>
          <w:rFonts w:ascii="ＭＳ 明朝" w:eastAsia="ＭＳ 明朝" w:hAnsi="ＭＳ 明朝" w:cs="Times New Roman"/>
          <w:color w:val="000000"/>
          <w:szCs w:val="21"/>
          <w14:ligatures w14:val="none"/>
        </w:rPr>
      </w:pPr>
    </w:p>
    <w:p w14:paraId="5B6FD319" w14:textId="77777777" w:rsidR="00572D73" w:rsidRPr="00572D73" w:rsidRDefault="00572D73" w:rsidP="00572D73">
      <w:pPr>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lastRenderedPageBreak/>
        <w:t>（協議）</w:t>
      </w:r>
    </w:p>
    <w:p w14:paraId="6C025F77" w14:textId="77777777" w:rsidR="00572D73" w:rsidRDefault="00572D73" w:rsidP="00F944C5">
      <w:pPr>
        <w:ind w:left="210" w:hangingChars="100" w:hanging="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第</w:t>
      </w:r>
      <w:r w:rsidRPr="00572D73">
        <w:rPr>
          <w:rFonts w:ascii="ＭＳ 明朝" w:eastAsia="ＭＳ 明朝" w:hAnsi="ＭＳ 明朝" w:cs="Times New Roman"/>
          <w:color w:val="000000"/>
          <w:szCs w:val="21"/>
          <w14:ligatures w14:val="none"/>
        </w:rPr>
        <w:t>25条　本契約に定めのない事項又は本契約の各条項の解釈に疑義が生じたときは、甲乙協議の上、誠意をもってその解決に当たる。</w:t>
      </w:r>
    </w:p>
    <w:p w14:paraId="200626EB" w14:textId="77777777" w:rsidR="00F944C5" w:rsidRPr="00572D73" w:rsidRDefault="00F944C5" w:rsidP="00F944C5">
      <w:pPr>
        <w:ind w:left="210" w:hangingChars="100" w:hanging="210"/>
        <w:rPr>
          <w:rFonts w:ascii="ＭＳ 明朝" w:eastAsia="ＭＳ 明朝" w:hAnsi="ＭＳ 明朝" w:cs="Times New Roman"/>
          <w:color w:val="000000"/>
          <w:szCs w:val="21"/>
          <w14:ligatures w14:val="none"/>
        </w:rPr>
      </w:pPr>
    </w:p>
    <w:p w14:paraId="32153BF6" w14:textId="77777777" w:rsidR="00572D73" w:rsidRPr="00572D73" w:rsidRDefault="00572D73" w:rsidP="00572D73">
      <w:pPr>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（準拠法及び裁判管轄）</w:t>
      </w:r>
    </w:p>
    <w:p w14:paraId="73AA1D36" w14:textId="77777777" w:rsidR="00572D73" w:rsidRPr="00572D73" w:rsidRDefault="00572D73" w:rsidP="00572D73">
      <w:pPr>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第</w:t>
      </w:r>
      <w:r w:rsidRPr="00572D73">
        <w:rPr>
          <w:rFonts w:ascii="ＭＳ 明朝" w:eastAsia="ＭＳ 明朝" w:hAnsi="ＭＳ 明朝" w:cs="Times New Roman"/>
          <w:color w:val="000000"/>
          <w:szCs w:val="21"/>
          <w14:ligatures w14:val="none"/>
        </w:rPr>
        <w:t>26条　本契約の準拠法は日本国法とする。</w:t>
      </w:r>
    </w:p>
    <w:p w14:paraId="602FA071" w14:textId="77777777" w:rsidR="00572D73" w:rsidRDefault="00572D73" w:rsidP="00F944C5">
      <w:pPr>
        <w:ind w:left="210" w:hangingChars="100" w:hanging="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２　本契約に関する一切の紛争については、被告の普通裁判籍の所在地を管轄する地方裁判所を第一審の専属的合意管轄裁判所とする。</w:t>
      </w:r>
    </w:p>
    <w:p w14:paraId="22972B7E" w14:textId="77777777" w:rsidR="00F944C5" w:rsidRPr="00572D73" w:rsidRDefault="00F944C5" w:rsidP="00F944C5">
      <w:pPr>
        <w:ind w:left="210" w:hangingChars="100" w:hanging="210"/>
        <w:rPr>
          <w:rFonts w:ascii="ＭＳ 明朝" w:eastAsia="ＭＳ 明朝" w:hAnsi="ＭＳ 明朝" w:cs="Times New Roman"/>
          <w:color w:val="000000"/>
          <w:szCs w:val="21"/>
          <w14:ligatures w14:val="none"/>
        </w:rPr>
      </w:pPr>
    </w:p>
    <w:p w14:paraId="1E2B0AC3" w14:textId="77777777" w:rsidR="00572D73" w:rsidRDefault="00572D73" w:rsidP="00F944C5">
      <w:pPr>
        <w:ind w:firstLineChars="100" w:firstLine="21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本契約の締結を証するため、本契約書２通を作成し、甲乙それぞれ１通を保管する。</w:t>
      </w:r>
    </w:p>
    <w:p w14:paraId="00A57FC3" w14:textId="77777777" w:rsidR="00F944C5" w:rsidRDefault="00F944C5" w:rsidP="00F944C5">
      <w:pPr>
        <w:ind w:firstLineChars="100" w:firstLine="210"/>
        <w:rPr>
          <w:rFonts w:ascii="ＭＳ 明朝" w:eastAsia="ＭＳ 明朝" w:hAnsi="ＭＳ 明朝" w:cs="Times New Roman"/>
          <w:color w:val="000000"/>
          <w:szCs w:val="21"/>
          <w14:ligatures w14:val="none"/>
        </w:rPr>
      </w:pPr>
    </w:p>
    <w:p w14:paraId="2594E694" w14:textId="77777777" w:rsidR="00F944C5" w:rsidRPr="00572D73" w:rsidRDefault="00F944C5" w:rsidP="00F944C5">
      <w:pPr>
        <w:ind w:firstLineChars="100" w:firstLine="210"/>
        <w:rPr>
          <w:rFonts w:ascii="ＭＳ 明朝" w:eastAsia="ＭＳ 明朝" w:hAnsi="ＭＳ 明朝" w:cs="Times New Roman"/>
          <w:color w:val="000000"/>
          <w:szCs w:val="21"/>
          <w14:ligatures w14:val="none"/>
        </w:rPr>
      </w:pPr>
    </w:p>
    <w:p w14:paraId="74488A0B" w14:textId="77777777" w:rsidR="00572D73" w:rsidRDefault="00572D73" w:rsidP="00572D73">
      <w:pPr>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 xml:space="preserve">　　　　年　　月　　日</w:t>
      </w:r>
    </w:p>
    <w:p w14:paraId="2F347FCF" w14:textId="77777777" w:rsidR="00F944C5" w:rsidRPr="00572D73" w:rsidRDefault="00F944C5" w:rsidP="00572D73">
      <w:pPr>
        <w:rPr>
          <w:rFonts w:ascii="ＭＳ 明朝" w:eastAsia="ＭＳ 明朝" w:hAnsi="ＭＳ 明朝" w:cs="Times New Roman"/>
          <w:color w:val="000000"/>
          <w:szCs w:val="21"/>
          <w14:ligatures w14:val="none"/>
        </w:rPr>
      </w:pPr>
    </w:p>
    <w:p w14:paraId="1DE4B279" w14:textId="77777777" w:rsidR="00572D73" w:rsidRPr="00572D73" w:rsidRDefault="00572D73" w:rsidP="00F944C5">
      <w:pPr>
        <w:ind w:firstLineChars="1300" w:firstLine="273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（甲）　滋賀県彦根市馬場一丁目１番１号</w:t>
      </w:r>
    </w:p>
    <w:p w14:paraId="699F83C7" w14:textId="77F12D41" w:rsidR="00572D73" w:rsidRDefault="00572D73" w:rsidP="00572D73">
      <w:pPr>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 xml:space="preserve">　　　　　　　　　　　</w:t>
      </w:r>
      <w:r w:rsidR="00F944C5">
        <w:rPr>
          <w:rFonts w:ascii="ＭＳ 明朝" w:eastAsia="ＭＳ 明朝" w:hAnsi="ＭＳ 明朝" w:cs="Times New Roman" w:hint="eastAsia"/>
          <w:color w:val="000000"/>
          <w:szCs w:val="21"/>
          <w14:ligatures w14:val="none"/>
        </w:rPr>
        <w:t xml:space="preserve">　　　　　</w:t>
      </w:r>
      <w:r w:rsidRPr="00572D73">
        <w:rPr>
          <w:rFonts w:ascii="ＭＳ 明朝" w:eastAsia="ＭＳ 明朝" w:hAnsi="ＭＳ 明朝" w:cs="Times New Roman" w:hint="eastAsia"/>
          <w:color w:val="000000"/>
          <w:szCs w:val="21"/>
          <w14:ligatures w14:val="none"/>
        </w:rPr>
        <w:t xml:space="preserve">　</w:t>
      </w:r>
      <w:r w:rsidR="00C703C0">
        <w:rPr>
          <w:rFonts w:ascii="ＭＳ 明朝" w:eastAsia="ＭＳ 明朝" w:hAnsi="ＭＳ 明朝" w:cs="Times New Roman" w:hint="eastAsia"/>
          <w:color w:val="000000"/>
          <w:szCs w:val="21"/>
          <w14:ligatures w14:val="none"/>
        </w:rPr>
        <w:t xml:space="preserve">　</w:t>
      </w:r>
      <w:r w:rsidRPr="00572D73">
        <w:rPr>
          <w:rFonts w:ascii="ＭＳ 明朝" w:eastAsia="ＭＳ 明朝" w:hAnsi="ＭＳ 明朝" w:cs="Times New Roman" w:hint="eastAsia"/>
          <w:color w:val="000000"/>
          <w:szCs w:val="21"/>
          <w14:ligatures w14:val="none"/>
        </w:rPr>
        <w:t>国立大学法人滋賀大学</w:t>
      </w:r>
    </w:p>
    <w:p w14:paraId="278F4F7F" w14:textId="714AA13E" w:rsidR="00572D73" w:rsidRPr="00572D73" w:rsidRDefault="00F944C5" w:rsidP="00572D73">
      <w:pPr>
        <w:rPr>
          <w:rFonts w:ascii="ＭＳ 明朝" w:eastAsia="ＭＳ 明朝" w:hAnsi="ＭＳ 明朝" w:cs="Times New Roman"/>
          <w:color w:val="000000"/>
          <w:szCs w:val="21"/>
          <w14:ligatures w14:val="none"/>
        </w:rPr>
      </w:pPr>
      <w:r>
        <w:rPr>
          <w:rFonts w:ascii="ＭＳ 明朝" w:eastAsia="ＭＳ 明朝" w:hAnsi="ＭＳ 明朝" w:cs="Times New Roman" w:hint="eastAsia"/>
          <w:color w:val="000000"/>
          <w:szCs w:val="21"/>
          <w14:ligatures w14:val="none"/>
        </w:rPr>
        <w:t xml:space="preserve">　　　　　　　　　　　　　　　　　</w:t>
      </w:r>
      <w:r w:rsidR="00C703C0">
        <w:rPr>
          <w:rFonts w:ascii="ＭＳ 明朝" w:eastAsia="ＭＳ 明朝" w:hAnsi="ＭＳ 明朝" w:cs="Times New Roman" w:hint="eastAsia"/>
          <w:color w:val="000000"/>
          <w:szCs w:val="21"/>
          <w14:ligatures w14:val="none"/>
        </w:rPr>
        <w:t xml:space="preserve">　　　</w:t>
      </w:r>
      <w:r>
        <w:rPr>
          <w:rFonts w:ascii="ＭＳ 明朝" w:eastAsia="ＭＳ 明朝" w:hAnsi="ＭＳ 明朝" w:cs="Times New Roman" w:hint="eastAsia"/>
          <w:color w:val="000000"/>
          <w:szCs w:val="21"/>
          <w14:ligatures w14:val="none"/>
        </w:rPr>
        <w:t>学</w:t>
      </w:r>
      <w:r w:rsidR="00C703C0">
        <w:rPr>
          <w:rFonts w:ascii="ＭＳ 明朝" w:eastAsia="ＭＳ 明朝" w:hAnsi="ＭＳ 明朝" w:cs="Times New Roman" w:hint="eastAsia"/>
          <w:color w:val="000000"/>
          <w:szCs w:val="21"/>
          <w14:ligatures w14:val="none"/>
        </w:rPr>
        <w:t xml:space="preserve">　</w:t>
      </w:r>
      <w:r>
        <w:rPr>
          <w:rFonts w:ascii="ＭＳ 明朝" w:eastAsia="ＭＳ 明朝" w:hAnsi="ＭＳ 明朝" w:cs="Times New Roman" w:hint="eastAsia"/>
          <w:color w:val="000000"/>
          <w:szCs w:val="21"/>
          <w14:ligatures w14:val="none"/>
        </w:rPr>
        <w:t xml:space="preserve">長　　</w:t>
      </w:r>
      <w:r w:rsidR="00C703C0">
        <w:rPr>
          <w:rFonts w:ascii="ＭＳ 明朝" w:eastAsia="ＭＳ 明朝" w:hAnsi="ＭＳ 明朝" w:cs="Times New Roman" w:hint="eastAsia"/>
          <w:color w:val="000000"/>
          <w:szCs w:val="21"/>
          <w14:ligatures w14:val="none"/>
        </w:rPr>
        <w:t xml:space="preserve">　</w:t>
      </w:r>
      <w:r w:rsidR="0035567B">
        <w:rPr>
          <w:rFonts w:ascii="ＭＳ 明朝" w:eastAsia="ＭＳ 明朝" w:hAnsi="ＭＳ 明朝" w:cs="Times New Roman" w:hint="eastAsia"/>
          <w:color w:val="000000"/>
          <w:szCs w:val="21"/>
          <w14:ligatures w14:val="none"/>
        </w:rPr>
        <w:t>竹</w:t>
      </w:r>
      <w:r w:rsidR="00C703C0">
        <w:rPr>
          <w:rFonts w:ascii="ＭＳ 明朝" w:eastAsia="ＭＳ 明朝" w:hAnsi="ＭＳ 明朝" w:cs="Times New Roman" w:hint="eastAsia"/>
          <w:color w:val="000000"/>
          <w:szCs w:val="21"/>
          <w14:ligatures w14:val="none"/>
        </w:rPr>
        <w:t xml:space="preserve">　</w:t>
      </w:r>
      <w:r w:rsidR="0035567B">
        <w:rPr>
          <w:rFonts w:ascii="ＭＳ 明朝" w:eastAsia="ＭＳ 明朝" w:hAnsi="ＭＳ 明朝" w:cs="Times New Roman" w:hint="eastAsia"/>
          <w:color w:val="000000"/>
          <w:szCs w:val="21"/>
          <w14:ligatures w14:val="none"/>
        </w:rPr>
        <w:t>村　彰</w:t>
      </w:r>
      <w:r w:rsidR="00C703C0">
        <w:rPr>
          <w:rFonts w:ascii="ＭＳ 明朝" w:eastAsia="ＭＳ 明朝" w:hAnsi="ＭＳ 明朝" w:cs="Times New Roman" w:hint="eastAsia"/>
          <w:color w:val="000000"/>
          <w:szCs w:val="21"/>
          <w14:ligatures w14:val="none"/>
        </w:rPr>
        <w:t xml:space="preserve">　</w:t>
      </w:r>
      <w:r w:rsidR="0035567B">
        <w:rPr>
          <w:rFonts w:ascii="ＭＳ 明朝" w:eastAsia="ＭＳ 明朝" w:hAnsi="ＭＳ 明朝" w:cs="Times New Roman" w:hint="eastAsia"/>
          <w:color w:val="000000"/>
          <w:szCs w:val="21"/>
          <w14:ligatures w14:val="none"/>
        </w:rPr>
        <w:t>通</w:t>
      </w:r>
      <w:r w:rsidR="00572D73" w:rsidRPr="00572D73">
        <w:rPr>
          <w:rFonts w:ascii="ＭＳ 明朝" w:eastAsia="ＭＳ 明朝" w:hAnsi="ＭＳ 明朝" w:cs="Times New Roman" w:hint="eastAsia"/>
          <w:color w:val="000000"/>
          <w:szCs w:val="21"/>
          <w14:ligatures w14:val="none"/>
        </w:rPr>
        <w:t xml:space="preserve">　　</w:t>
      </w:r>
      <w:r w:rsidR="00572D73" w:rsidRPr="00BB712A">
        <w:rPr>
          <w:rFonts w:ascii="ＭＳ 明朝" w:eastAsia="ＭＳ 明朝" w:hAnsi="ＭＳ 明朝" w:cs="Times New Roman" w:hint="eastAsia"/>
          <w:color w:val="000000"/>
          <w:szCs w:val="21"/>
          <w14:ligatures w14:val="none"/>
        </w:rPr>
        <w:t>印</w:t>
      </w:r>
    </w:p>
    <w:p w14:paraId="18188999" w14:textId="77777777" w:rsidR="00F944C5" w:rsidRDefault="00F944C5" w:rsidP="00572D73">
      <w:pPr>
        <w:rPr>
          <w:rFonts w:ascii="ＭＳ 明朝" w:eastAsia="ＭＳ 明朝" w:hAnsi="ＭＳ 明朝" w:cs="Times New Roman"/>
          <w:color w:val="000000"/>
          <w:szCs w:val="21"/>
          <w14:ligatures w14:val="none"/>
        </w:rPr>
      </w:pPr>
    </w:p>
    <w:p w14:paraId="005565F7" w14:textId="77777777" w:rsidR="006D6139" w:rsidRDefault="006D6139" w:rsidP="00572D73">
      <w:pPr>
        <w:rPr>
          <w:rFonts w:ascii="ＭＳ 明朝" w:eastAsia="ＭＳ 明朝" w:hAnsi="ＭＳ 明朝" w:cs="Times New Roman"/>
          <w:color w:val="000000"/>
          <w:szCs w:val="21"/>
          <w14:ligatures w14:val="none"/>
        </w:rPr>
      </w:pPr>
    </w:p>
    <w:p w14:paraId="3FE98BAF" w14:textId="7F8B1C6B" w:rsidR="00572D73" w:rsidRPr="00572D73" w:rsidRDefault="00572D73" w:rsidP="00F944C5">
      <w:pPr>
        <w:ind w:firstLineChars="1300" w:firstLine="273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（乙）　住　　所</w:t>
      </w:r>
    </w:p>
    <w:p w14:paraId="7DA09C86" w14:textId="77777777" w:rsidR="00572D73" w:rsidRPr="00572D73" w:rsidRDefault="00572D73" w:rsidP="00C703C0">
      <w:pPr>
        <w:ind w:firstLineChars="1800" w:firstLine="378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会社名（又は研究機関名）</w:t>
      </w:r>
    </w:p>
    <w:p w14:paraId="3709970E" w14:textId="11C7F8F1" w:rsidR="006B309F" w:rsidRDefault="00572D73" w:rsidP="00C703C0">
      <w:pPr>
        <w:ind w:firstLineChars="2000" w:firstLine="4200"/>
        <w:rPr>
          <w:rFonts w:ascii="ＭＳ 明朝" w:eastAsia="ＭＳ 明朝" w:hAnsi="ＭＳ 明朝" w:cs="Times New Roman"/>
          <w:color w:val="000000"/>
          <w:szCs w:val="21"/>
          <w14:ligatures w14:val="none"/>
        </w:rPr>
      </w:pPr>
      <w:r w:rsidRPr="00572D73">
        <w:rPr>
          <w:rFonts w:ascii="ＭＳ 明朝" w:eastAsia="ＭＳ 明朝" w:hAnsi="ＭＳ 明朝" w:cs="Times New Roman" w:hint="eastAsia"/>
          <w:color w:val="000000"/>
          <w:szCs w:val="21"/>
          <w14:ligatures w14:val="none"/>
        </w:rPr>
        <w:t>役</w:t>
      </w:r>
      <w:r w:rsidR="00C703C0">
        <w:rPr>
          <w:rFonts w:ascii="ＭＳ 明朝" w:eastAsia="ＭＳ 明朝" w:hAnsi="ＭＳ 明朝" w:cs="Times New Roman" w:hint="eastAsia"/>
          <w:color w:val="000000"/>
          <w:szCs w:val="21"/>
          <w14:ligatures w14:val="none"/>
        </w:rPr>
        <w:t xml:space="preserve">　</w:t>
      </w:r>
      <w:r w:rsidRPr="00572D73">
        <w:rPr>
          <w:rFonts w:ascii="ＭＳ 明朝" w:eastAsia="ＭＳ 明朝" w:hAnsi="ＭＳ 明朝" w:cs="Times New Roman" w:hint="eastAsia"/>
          <w:color w:val="000000"/>
          <w:szCs w:val="21"/>
          <w14:ligatures w14:val="none"/>
        </w:rPr>
        <w:t>職</w:t>
      </w:r>
      <w:r w:rsidR="00193CA5">
        <w:rPr>
          <w:rFonts w:ascii="ＭＳ 明朝" w:eastAsia="ＭＳ 明朝" w:hAnsi="ＭＳ 明朝" w:cs="Times New Roman" w:hint="eastAsia"/>
          <w:color w:val="000000"/>
          <w:szCs w:val="21"/>
          <w14:ligatures w14:val="none"/>
        </w:rPr>
        <w:t xml:space="preserve">　</w:t>
      </w:r>
      <w:r w:rsidRPr="00572D73">
        <w:rPr>
          <w:rFonts w:ascii="ＭＳ 明朝" w:eastAsia="ＭＳ 明朝" w:hAnsi="ＭＳ 明朝" w:cs="Times New Roman" w:hint="eastAsia"/>
          <w:color w:val="000000"/>
          <w:szCs w:val="21"/>
          <w14:ligatures w14:val="none"/>
        </w:rPr>
        <w:t xml:space="preserve">　</w:t>
      </w:r>
      <w:r w:rsidR="00C703C0">
        <w:rPr>
          <w:rFonts w:ascii="ＭＳ 明朝" w:eastAsia="ＭＳ 明朝" w:hAnsi="ＭＳ 明朝" w:cs="Times New Roman" w:hint="eastAsia"/>
          <w:color w:val="000000"/>
          <w:szCs w:val="21"/>
          <w14:ligatures w14:val="none"/>
        </w:rPr>
        <w:t xml:space="preserve">　</w:t>
      </w:r>
      <w:r w:rsidRPr="00572D73">
        <w:rPr>
          <w:rFonts w:ascii="ＭＳ 明朝" w:eastAsia="ＭＳ 明朝" w:hAnsi="ＭＳ 明朝" w:cs="Times New Roman" w:hint="eastAsia"/>
          <w:color w:val="000000"/>
          <w:szCs w:val="21"/>
          <w14:ligatures w14:val="none"/>
        </w:rPr>
        <w:t>代表者名</w:t>
      </w:r>
      <w:r w:rsidRPr="00572D73">
        <w:rPr>
          <w:rFonts w:ascii="ＭＳ 明朝" w:eastAsia="ＭＳ 明朝" w:hAnsi="ＭＳ 明朝" w:cs="Times New Roman"/>
          <w:color w:val="000000"/>
          <w:szCs w:val="21"/>
          <w14:ligatures w14:val="none"/>
        </w:rPr>
        <w:t xml:space="preserve"> 　</w:t>
      </w:r>
      <w:r w:rsidR="00B437BC">
        <w:rPr>
          <w:rFonts w:ascii="ＭＳ 明朝" w:eastAsia="ＭＳ 明朝" w:hAnsi="ＭＳ 明朝" w:cs="Times New Roman" w:hint="eastAsia"/>
          <w:color w:val="000000"/>
          <w:szCs w:val="21"/>
          <w14:ligatures w14:val="none"/>
        </w:rPr>
        <w:t xml:space="preserve">　</w:t>
      </w:r>
      <w:r w:rsidR="004B7A91">
        <w:rPr>
          <w:rFonts w:ascii="ＭＳ 明朝" w:eastAsia="ＭＳ 明朝" w:hAnsi="ＭＳ 明朝" w:cs="Times New Roman" w:hint="eastAsia"/>
          <w:color w:val="000000"/>
          <w:szCs w:val="21"/>
          <w14:ligatures w14:val="none"/>
        </w:rPr>
        <w:t xml:space="preserve">　　 </w:t>
      </w:r>
      <w:r w:rsidR="004B7A91" w:rsidRPr="00BB712A">
        <w:rPr>
          <w:rFonts w:ascii="ＭＳ 明朝" w:eastAsia="ＭＳ 明朝" w:hAnsi="ＭＳ 明朝" w:cs="Times New Roman" w:hint="eastAsia"/>
          <w:color w:val="000000"/>
          <w:szCs w:val="21"/>
          <w14:ligatures w14:val="none"/>
        </w:rPr>
        <w:t>印</w:t>
      </w:r>
    </w:p>
    <w:p w14:paraId="0674D1CB" w14:textId="08E93731" w:rsidR="000F5E1B" w:rsidRDefault="000F5E1B" w:rsidP="000F5E1B">
      <w:pPr>
        <w:widowControl/>
        <w:jc w:val="right"/>
        <w:rPr>
          <w:rFonts w:ascii="ＭＳ 明朝" w:eastAsia="ＭＳ 明朝" w:hAnsi="ＭＳ 明朝" w:cs="Times New Roman"/>
          <w:color w:val="000000"/>
          <w:szCs w:val="21"/>
          <w14:ligatures w14:val="none"/>
        </w:rPr>
      </w:pPr>
      <w:r w:rsidRPr="00BB712A">
        <w:rPr>
          <w:rFonts w:ascii="ＭＳ 明朝" w:eastAsia="ＭＳ 明朝" w:hAnsi="ＭＳ 明朝" w:cs="Times New Roman"/>
          <w:color w:val="000000"/>
          <w:szCs w:val="21"/>
          <w14:ligatures w14:val="none"/>
        </w:rPr>
        <w:t>※</w:t>
      </w:r>
      <w:r w:rsidR="00477420">
        <w:rPr>
          <w:rFonts w:ascii="ＭＳ 明朝" w:eastAsia="ＭＳ 明朝" w:hAnsi="ＭＳ 明朝" w:cs="Times New Roman" w:hint="eastAsia"/>
          <w:color w:val="000000"/>
          <w:szCs w:val="21"/>
          <w14:ligatures w14:val="none"/>
        </w:rPr>
        <w:t>代表印又は</w:t>
      </w:r>
      <w:r w:rsidR="004B7A91" w:rsidRPr="00BB712A">
        <w:rPr>
          <w:rFonts w:ascii="ＭＳ 明朝" w:eastAsia="ＭＳ 明朝" w:hAnsi="ＭＳ 明朝" w:cs="Times New Roman" w:hint="eastAsia"/>
          <w:color w:val="000000"/>
          <w:szCs w:val="21"/>
          <w14:ligatures w14:val="none"/>
        </w:rPr>
        <w:t>役職印を</w:t>
      </w:r>
      <w:r w:rsidRPr="00BB712A">
        <w:rPr>
          <w:rFonts w:ascii="ＭＳ 明朝" w:eastAsia="ＭＳ 明朝" w:hAnsi="ＭＳ 明朝" w:cs="Times New Roman"/>
          <w:color w:val="000000"/>
          <w:szCs w:val="21"/>
          <w14:ligatures w14:val="none"/>
        </w:rPr>
        <w:t>押印ください。</w:t>
      </w:r>
    </w:p>
    <w:p w14:paraId="58052B3D" w14:textId="77777777" w:rsidR="000F5E1B" w:rsidRDefault="000F5E1B">
      <w:pPr>
        <w:widowControl/>
        <w:jc w:val="left"/>
        <w:rPr>
          <w:rFonts w:ascii="ＭＳ 明朝" w:eastAsia="ＭＳ 明朝" w:hAnsi="ＭＳ 明朝" w:cs="Times New Roman"/>
          <w:color w:val="000000"/>
          <w:szCs w:val="21"/>
          <w14:ligatures w14:val="none"/>
        </w:rPr>
      </w:pPr>
    </w:p>
    <w:p w14:paraId="7677D7C5" w14:textId="77777777" w:rsidR="00BB712A" w:rsidRPr="00BB712A" w:rsidRDefault="00BB712A">
      <w:pPr>
        <w:widowControl/>
        <w:jc w:val="left"/>
        <w:rPr>
          <w:rFonts w:ascii="ＭＳ 明朝" w:eastAsia="ＭＳ 明朝" w:hAnsi="ＭＳ 明朝" w:cs="Times New Roman"/>
          <w:color w:val="000000"/>
          <w:szCs w:val="21"/>
          <w14:ligatures w14:val="none"/>
        </w:rPr>
      </w:pPr>
    </w:p>
    <w:p w14:paraId="1FFFB124" w14:textId="77777777" w:rsidR="000F5E1B" w:rsidRDefault="000F5E1B">
      <w:pPr>
        <w:widowControl/>
        <w:jc w:val="left"/>
        <w:rPr>
          <w:rFonts w:ascii="ＭＳ 明朝" w:eastAsia="ＭＳ 明朝" w:hAnsi="ＭＳ 明朝" w:cs="Times New Roman"/>
          <w:color w:val="000000"/>
          <w:szCs w:val="21"/>
          <w14:ligatures w14:val="none"/>
        </w:rPr>
      </w:pPr>
    </w:p>
    <w:p w14:paraId="148B8C12" w14:textId="77777777" w:rsidR="000F5E1B" w:rsidRDefault="000F5E1B">
      <w:pPr>
        <w:widowControl/>
        <w:jc w:val="left"/>
        <w:rPr>
          <w:rFonts w:ascii="ＭＳ 明朝" w:eastAsia="ＭＳ 明朝" w:hAnsi="ＭＳ 明朝" w:cs="Times New Roman"/>
          <w:color w:val="000000"/>
          <w:szCs w:val="21"/>
          <w14:ligatures w14:val="none"/>
        </w:rPr>
      </w:pPr>
    </w:p>
    <w:p w14:paraId="578AC489" w14:textId="77777777" w:rsidR="000F5E1B" w:rsidRDefault="000F5E1B">
      <w:pPr>
        <w:widowControl/>
        <w:jc w:val="left"/>
        <w:rPr>
          <w:rFonts w:ascii="ＭＳ 明朝" w:eastAsia="ＭＳ 明朝" w:hAnsi="ＭＳ 明朝" w:cs="Times New Roman"/>
          <w:color w:val="000000"/>
          <w:szCs w:val="21"/>
          <w14:ligatures w14:val="none"/>
        </w:rPr>
      </w:pPr>
    </w:p>
    <w:p w14:paraId="54D998C6" w14:textId="77777777" w:rsidR="000F5E1B" w:rsidRDefault="000F5E1B">
      <w:pPr>
        <w:widowControl/>
        <w:jc w:val="left"/>
        <w:rPr>
          <w:rFonts w:ascii="ＭＳ 明朝" w:eastAsia="ＭＳ 明朝" w:hAnsi="ＭＳ 明朝" w:cs="Times New Roman"/>
          <w:color w:val="000000"/>
          <w:szCs w:val="21"/>
          <w14:ligatures w14:val="none"/>
        </w:rPr>
      </w:pPr>
    </w:p>
    <w:p w14:paraId="4A2206F9" w14:textId="77777777" w:rsidR="000E1BB3" w:rsidRDefault="000E1BB3">
      <w:pPr>
        <w:widowControl/>
        <w:jc w:val="left"/>
        <w:rPr>
          <w:rFonts w:ascii="ＭＳ 明朝" w:eastAsia="ＭＳ 明朝" w:hAnsi="ＭＳ 明朝" w:cs="Times New Roman"/>
          <w:color w:val="000000"/>
          <w:szCs w:val="21"/>
          <w14:ligatures w14:val="none"/>
        </w:rPr>
      </w:pPr>
    </w:p>
    <w:p w14:paraId="3984865F" w14:textId="77777777" w:rsidR="000E1BB3" w:rsidRDefault="000E1BB3">
      <w:pPr>
        <w:widowControl/>
        <w:jc w:val="left"/>
        <w:rPr>
          <w:rFonts w:ascii="ＭＳ 明朝" w:eastAsia="ＭＳ 明朝" w:hAnsi="ＭＳ 明朝" w:cs="Times New Roman"/>
          <w:color w:val="000000"/>
          <w:szCs w:val="21"/>
          <w14:ligatures w14:val="none"/>
        </w:rPr>
      </w:pPr>
    </w:p>
    <w:p w14:paraId="72338DBF" w14:textId="77777777" w:rsidR="000E1BB3" w:rsidRDefault="000E1BB3">
      <w:pPr>
        <w:widowControl/>
        <w:jc w:val="left"/>
        <w:rPr>
          <w:rFonts w:ascii="ＭＳ 明朝" w:eastAsia="ＭＳ 明朝" w:hAnsi="ＭＳ 明朝" w:cs="Times New Roman"/>
          <w:color w:val="000000"/>
          <w:szCs w:val="21"/>
          <w14:ligatures w14:val="none"/>
        </w:rPr>
      </w:pPr>
    </w:p>
    <w:p w14:paraId="1038CF98" w14:textId="77777777" w:rsidR="000E1BB3" w:rsidRDefault="000E1BB3">
      <w:pPr>
        <w:widowControl/>
        <w:jc w:val="left"/>
        <w:rPr>
          <w:rFonts w:ascii="ＭＳ 明朝" w:eastAsia="ＭＳ 明朝" w:hAnsi="ＭＳ 明朝" w:cs="Times New Roman"/>
          <w:color w:val="000000"/>
          <w:szCs w:val="21"/>
          <w14:ligatures w14:val="none"/>
        </w:rPr>
      </w:pPr>
    </w:p>
    <w:p w14:paraId="58F63E73" w14:textId="77777777" w:rsidR="000E1BB3" w:rsidRDefault="000E1BB3">
      <w:pPr>
        <w:widowControl/>
        <w:jc w:val="left"/>
        <w:rPr>
          <w:rFonts w:ascii="ＭＳ 明朝" w:eastAsia="ＭＳ 明朝" w:hAnsi="ＭＳ 明朝" w:cs="Times New Roman"/>
          <w:color w:val="000000"/>
          <w:szCs w:val="21"/>
          <w14:ligatures w14:val="none"/>
        </w:rPr>
      </w:pPr>
    </w:p>
    <w:p w14:paraId="52B754CB" w14:textId="77777777" w:rsidR="000E1BB3" w:rsidRDefault="000E1BB3">
      <w:pPr>
        <w:widowControl/>
        <w:jc w:val="left"/>
        <w:rPr>
          <w:rFonts w:ascii="ＭＳ 明朝" w:eastAsia="ＭＳ 明朝" w:hAnsi="ＭＳ 明朝" w:cs="Times New Roman"/>
          <w:color w:val="000000"/>
          <w:szCs w:val="21"/>
          <w14:ligatures w14:val="none"/>
        </w:rPr>
      </w:pPr>
    </w:p>
    <w:p w14:paraId="60612AE2" w14:textId="77777777" w:rsidR="000E1BB3" w:rsidRDefault="000E1BB3">
      <w:pPr>
        <w:widowControl/>
        <w:jc w:val="left"/>
        <w:rPr>
          <w:rFonts w:ascii="ＭＳ 明朝" w:eastAsia="ＭＳ 明朝" w:hAnsi="ＭＳ 明朝" w:cs="Times New Roman"/>
          <w:color w:val="000000"/>
          <w:szCs w:val="21"/>
          <w14:ligatures w14:val="none"/>
        </w:rPr>
      </w:pPr>
    </w:p>
    <w:p w14:paraId="29B9178D" w14:textId="77777777" w:rsidR="000E1BB3" w:rsidRDefault="000E1BB3">
      <w:pPr>
        <w:widowControl/>
        <w:jc w:val="left"/>
        <w:rPr>
          <w:rFonts w:ascii="ＭＳ 明朝" w:eastAsia="ＭＳ 明朝" w:hAnsi="ＭＳ 明朝" w:cs="Times New Roman"/>
          <w:color w:val="000000"/>
          <w:szCs w:val="21"/>
          <w14:ligatures w14:val="none"/>
        </w:rPr>
      </w:pPr>
    </w:p>
    <w:p w14:paraId="0FDE192E" w14:textId="77777777" w:rsidR="000E1BB3" w:rsidRDefault="000E1BB3">
      <w:pPr>
        <w:widowControl/>
        <w:jc w:val="left"/>
        <w:rPr>
          <w:rFonts w:ascii="ＭＳ 明朝" w:eastAsia="ＭＳ 明朝" w:hAnsi="ＭＳ 明朝" w:cs="Times New Roman"/>
          <w:color w:val="000000"/>
          <w:szCs w:val="21"/>
          <w14:ligatures w14:val="none"/>
        </w:rPr>
      </w:pPr>
    </w:p>
    <w:p w14:paraId="7241F1F2" w14:textId="77777777" w:rsidR="000E1BB3" w:rsidRDefault="000E1BB3">
      <w:pPr>
        <w:widowControl/>
        <w:jc w:val="left"/>
        <w:rPr>
          <w:rFonts w:ascii="ＭＳ 明朝" w:eastAsia="ＭＳ 明朝" w:hAnsi="ＭＳ 明朝" w:cs="Times New Roman"/>
          <w:color w:val="000000"/>
          <w:szCs w:val="21"/>
          <w14:ligatures w14:val="none"/>
        </w:rPr>
      </w:pPr>
    </w:p>
    <w:p w14:paraId="7F943FB6" w14:textId="77777777" w:rsidR="000E1BB3" w:rsidRDefault="000E1BB3">
      <w:pPr>
        <w:widowControl/>
        <w:jc w:val="left"/>
        <w:rPr>
          <w:rFonts w:ascii="ＭＳ 明朝" w:eastAsia="ＭＳ 明朝" w:hAnsi="ＭＳ 明朝" w:cs="Times New Roman"/>
          <w:color w:val="000000"/>
          <w:szCs w:val="21"/>
          <w14:ligatures w14:val="none"/>
        </w:rPr>
      </w:pPr>
    </w:p>
    <w:p w14:paraId="116327FC" w14:textId="77777777" w:rsidR="000E1BB3" w:rsidRDefault="000E1BB3">
      <w:pPr>
        <w:widowControl/>
        <w:jc w:val="left"/>
        <w:rPr>
          <w:rFonts w:ascii="ＭＳ 明朝" w:eastAsia="ＭＳ 明朝" w:hAnsi="ＭＳ 明朝" w:cs="Times New Roman"/>
          <w:color w:val="000000"/>
          <w:szCs w:val="21"/>
          <w14:ligatures w14:val="none"/>
        </w:rPr>
      </w:pPr>
    </w:p>
    <w:p w14:paraId="784AEA97" w14:textId="77777777" w:rsidR="000F5E1B" w:rsidRDefault="000F5E1B">
      <w:pPr>
        <w:widowControl/>
        <w:jc w:val="left"/>
        <w:rPr>
          <w:rFonts w:ascii="ＭＳ 明朝" w:eastAsia="ＭＳ 明朝" w:hAnsi="ＭＳ 明朝" w:cs="Times New Roman"/>
          <w:color w:val="000000"/>
          <w:szCs w:val="21"/>
          <w14:ligatures w14:val="none"/>
        </w:rPr>
      </w:pPr>
    </w:p>
    <w:p w14:paraId="1A1555C8" w14:textId="77777777" w:rsidR="000F5E1B" w:rsidRDefault="000F5E1B">
      <w:pPr>
        <w:widowControl/>
        <w:jc w:val="left"/>
        <w:rPr>
          <w:rFonts w:ascii="ＭＳ 明朝" w:eastAsia="ＭＳ 明朝" w:hAnsi="ＭＳ 明朝" w:cs="Times New Roman"/>
          <w:color w:val="000000"/>
          <w:szCs w:val="21"/>
          <w14:ligatures w14:val="none"/>
        </w:rPr>
      </w:pPr>
    </w:p>
    <w:p w14:paraId="748FA38A" w14:textId="77777777" w:rsidR="000F5E1B" w:rsidRDefault="000F5E1B">
      <w:pPr>
        <w:widowControl/>
        <w:jc w:val="left"/>
        <w:rPr>
          <w:rFonts w:ascii="ＭＳ 明朝" w:eastAsia="ＭＳ 明朝" w:hAnsi="ＭＳ 明朝" w:cs="Times New Roman"/>
          <w:color w:val="000000"/>
          <w:szCs w:val="21"/>
          <w14:ligatures w14:val="none"/>
        </w:rPr>
      </w:pPr>
    </w:p>
    <w:p w14:paraId="1FEF4C88" w14:textId="77777777" w:rsidR="000F5E1B" w:rsidRDefault="000F5E1B">
      <w:pPr>
        <w:widowControl/>
        <w:jc w:val="left"/>
        <w:rPr>
          <w:rFonts w:ascii="ＭＳ 明朝" w:eastAsia="ＭＳ 明朝" w:hAnsi="ＭＳ 明朝" w:cs="Times New Roman"/>
          <w:color w:val="000000"/>
          <w:szCs w:val="21"/>
          <w14:ligatures w14:val="none"/>
        </w:rPr>
      </w:pPr>
    </w:p>
    <w:p w14:paraId="5234F3BF" w14:textId="77777777" w:rsidR="000F5E1B" w:rsidRDefault="000F5E1B">
      <w:pPr>
        <w:widowControl/>
        <w:jc w:val="left"/>
        <w:rPr>
          <w:rFonts w:ascii="ＭＳ 明朝" w:eastAsia="ＭＳ 明朝" w:hAnsi="ＭＳ 明朝" w:cs="Times New Roman"/>
          <w:color w:val="000000"/>
          <w:szCs w:val="21"/>
          <w14:ligatures w14:val="none"/>
        </w:rPr>
      </w:pPr>
    </w:p>
    <w:p w14:paraId="111362E0" w14:textId="77777777" w:rsidR="000F5E1B" w:rsidRDefault="000F5E1B">
      <w:pPr>
        <w:widowControl/>
        <w:jc w:val="left"/>
        <w:rPr>
          <w:rFonts w:ascii="ＭＳ 明朝" w:eastAsia="ＭＳ 明朝" w:hAnsi="ＭＳ 明朝" w:cs="Times New Roman"/>
          <w:color w:val="000000"/>
          <w:szCs w:val="21"/>
          <w14:ligatures w14:val="none"/>
        </w:rPr>
      </w:pPr>
    </w:p>
    <w:p w14:paraId="2F32FC88" w14:textId="77777777" w:rsidR="000F5E1B" w:rsidRDefault="000F5E1B">
      <w:pPr>
        <w:widowControl/>
        <w:jc w:val="left"/>
        <w:rPr>
          <w:rFonts w:ascii="ＭＳ 明朝" w:eastAsia="ＭＳ 明朝" w:hAnsi="ＭＳ 明朝" w:cs="Times New Roman"/>
          <w:color w:val="000000"/>
          <w:szCs w:val="21"/>
          <w14:ligatures w14:val="none"/>
        </w:rPr>
      </w:pPr>
    </w:p>
    <w:p w14:paraId="2FFFBB02" w14:textId="1EF4F6BD" w:rsidR="006B309F" w:rsidRPr="006B309F" w:rsidRDefault="006B309F" w:rsidP="006B309F">
      <w:pPr>
        <w:rPr>
          <w:rFonts w:ascii="ＭＳ 明朝" w:eastAsia="ＭＳ 明朝" w:hAnsi="ＭＳ 明朝" w:cs="Times New Roman"/>
          <w:color w:val="000000"/>
          <w:szCs w:val="21"/>
          <w14:ligatures w14:val="none"/>
        </w:rPr>
      </w:pPr>
      <w:r w:rsidRPr="006B309F">
        <w:rPr>
          <w:rFonts w:ascii="ＭＳ 明朝" w:eastAsia="ＭＳ 明朝" w:hAnsi="ＭＳ 明朝" w:cs="Times New Roman"/>
          <w:color w:val="000000"/>
          <w:szCs w:val="21"/>
          <w14:ligatures w14:val="none"/>
        </w:rPr>
        <w:lastRenderedPageBreak/>
        <w:t>別表第</w:t>
      </w:r>
      <w:r w:rsidRPr="006B309F">
        <w:rPr>
          <w:rFonts w:ascii="ＭＳ 明朝" w:eastAsia="ＭＳ 明朝" w:hAnsi="ＭＳ 明朝" w:cs="Times New Roman" w:hint="eastAsia"/>
          <w:color w:val="000000"/>
          <w:szCs w:val="21"/>
          <w14:ligatures w14:val="none"/>
        </w:rPr>
        <w:t>１</w:t>
      </w:r>
      <w:r w:rsidRPr="006B309F">
        <w:rPr>
          <w:rFonts w:ascii="ＭＳ 明朝" w:eastAsia="ＭＳ 明朝" w:hAnsi="ＭＳ 明朝" w:cs="Times New Roman"/>
          <w:color w:val="000000"/>
          <w:szCs w:val="21"/>
          <w14:ligatures w14:val="none"/>
        </w:rPr>
        <w:t>（第２条、第４条関係）研究担当者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2564"/>
        <w:gridCol w:w="2565"/>
        <w:gridCol w:w="2565"/>
      </w:tblGrid>
      <w:tr w:rsidR="006B309F" w:rsidRPr="006B309F" w14:paraId="407307D2" w14:textId="77777777" w:rsidTr="003B646D">
        <w:tc>
          <w:tcPr>
            <w:tcW w:w="1008" w:type="dxa"/>
            <w:vAlign w:val="center"/>
          </w:tcPr>
          <w:p w14:paraId="00B5FAAC" w14:textId="77777777" w:rsidR="006B309F" w:rsidRPr="006B309F" w:rsidRDefault="006B309F" w:rsidP="003B646D">
            <w:pPr>
              <w:jc w:val="center"/>
              <w:rPr>
                <w:rFonts w:ascii="ＭＳ 明朝" w:eastAsia="ＭＳ 明朝" w:hAnsi="ＭＳ 明朝" w:cs="Times New Roman"/>
                <w:color w:val="000000"/>
                <w:szCs w:val="21"/>
                <w14:ligatures w14:val="none"/>
              </w:rPr>
            </w:pPr>
            <w:r w:rsidRPr="006B309F">
              <w:rPr>
                <w:rFonts w:ascii="ＭＳ 明朝" w:eastAsia="ＭＳ 明朝" w:hAnsi="ＭＳ 明朝" w:cs="Times New Roman" w:hint="eastAsia"/>
                <w:color w:val="000000"/>
                <w:szCs w:val="21"/>
                <w14:ligatures w14:val="none"/>
              </w:rPr>
              <w:t>区分</w:t>
            </w:r>
          </w:p>
        </w:tc>
        <w:tc>
          <w:tcPr>
            <w:tcW w:w="2564" w:type="dxa"/>
            <w:vAlign w:val="center"/>
          </w:tcPr>
          <w:p w14:paraId="605E3BC6" w14:textId="77777777" w:rsidR="006B309F" w:rsidRPr="006B309F" w:rsidRDefault="006B309F" w:rsidP="003B646D">
            <w:pPr>
              <w:jc w:val="center"/>
              <w:rPr>
                <w:rFonts w:ascii="ＭＳ 明朝" w:eastAsia="ＭＳ 明朝" w:hAnsi="ＭＳ 明朝" w:cs="Times New Roman"/>
                <w:color w:val="000000"/>
                <w:szCs w:val="21"/>
                <w14:ligatures w14:val="none"/>
              </w:rPr>
            </w:pPr>
            <w:r w:rsidRPr="006B309F">
              <w:rPr>
                <w:rFonts w:ascii="ＭＳ 明朝" w:eastAsia="ＭＳ 明朝" w:hAnsi="ＭＳ 明朝" w:cs="Times New Roman" w:hint="eastAsia"/>
                <w:color w:val="000000"/>
                <w:szCs w:val="21"/>
                <w14:ligatures w14:val="none"/>
              </w:rPr>
              <w:t>研究担当者氏名</w:t>
            </w:r>
          </w:p>
        </w:tc>
        <w:tc>
          <w:tcPr>
            <w:tcW w:w="2565" w:type="dxa"/>
            <w:vAlign w:val="center"/>
          </w:tcPr>
          <w:p w14:paraId="1A2809FA" w14:textId="77777777" w:rsidR="006B309F" w:rsidRPr="006B309F" w:rsidRDefault="006B309F" w:rsidP="003B646D">
            <w:pPr>
              <w:jc w:val="center"/>
              <w:rPr>
                <w:rFonts w:ascii="ＭＳ 明朝" w:eastAsia="ＭＳ 明朝" w:hAnsi="ＭＳ 明朝" w:cs="Times New Roman"/>
                <w:color w:val="000000"/>
                <w:szCs w:val="21"/>
                <w14:ligatures w14:val="none"/>
              </w:rPr>
            </w:pPr>
            <w:r w:rsidRPr="006B309F">
              <w:rPr>
                <w:rFonts w:ascii="ＭＳ 明朝" w:eastAsia="ＭＳ 明朝" w:hAnsi="ＭＳ 明朝" w:cs="Times New Roman" w:hint="eastAsia"/>
                <w:color w:val="000000"/>
                <w:szCs w:val="21"/>
                <w14:ligatures w14:val="none"/>
              </w:rPr>
              <w:t>所属（部局）・職名等</w:t>
            </w:r>
          </w:p>
        </w:tc>
        <w:tc>
          <w:tcPr>
            <w:tcW w:w="2565" w:type="dxa"/>
            <w:vAlign w:val="center"/>
          </w:tcPr>
          <w:p w14:paraId="0D13821B" w14:textId="77777777" w:rsidR="006B309F" w:rsidRPr="006B309F" w:rsidRDefault="006B309F" w:rsidP="003B646D">
            <w:pPr>
              <w:jc w:val="center"/>
              <w:rPr>
                <w:rFonts w:ascii="ＭＳ 明朝" w:eastAsia="ＭＳ 明朝" w:hAnsi="ＭＳ 明朝" w:cs="Times New Roman"/>
                <w:color w:val="000000"/>
                <w:szCs w:val="21"/>
                <w14:ligatures w14:val="none"/>
              </w:rPr>
            </w:pPr>
            <w:r w:rsidRPr="006B309F">
              <w:rPr>
                <w:rFonts w:ascii="ＭＳ 明朝" w:eastAsia="ＭＳ 明朝" w:hAnsi="ＭＳ 明朝" w:cs="Times New Roman" w:hint="eastAsia"/>
                <w:color w:val="000000"/>
                <w:szCs w:val="21"/>
                <w14:ligatures w14:val="none"/>
              </w:rPr>
              <w:t>本研究における役割</w:t>
            </w:r>
          </w:p>
        </w:tc>
      </w:tr>
      <w:tr w:rsidR="006B309F" w:rsidRPr="006B309F" w14:paraId="4CFB0D70" w14:textId="77777777" w:rsidTr="003B646D">
        <w:trPr>
          <w:trHeight w:val="570"/>
        </w:trPr>
        <w:tc>
          <w:tcPr>
            <w:tcW w:w="1008" w:type="dxa"/>
            <w:vAlign w:val="center"/>
          </w:tcPr>
          <w:p w14:paraId="17FFDE1B" w14:textId="77777777" w:rsidR="006B309F" w:rsidRPr="006B309F" w:rsidRDefault="006B309F" w:rsidP="003B646D">
            <w:pPr>
              <w:jc w:val="center"/>
              <w:rPr>
                <w:rFonts w:ascii="ＭＳ 明朝" w:eastAsia="ＭＳ 明朝" w:hAnsi="ＭＳ 明朝" w:cs="Times New Roman"/>
                <w:color w:val="000000"/>
                <w:szCs w:val="21"/>
                <w14:ligatures w14:val="none"/>
              </w:rPr>
            </w:pPr>
            <w:r w:rsidRPr="006B309F">
              <w:rPr>
                <w:rFonts w:ascii="ＭＳ 明朝" w:eastAsia="ＭＳ 明朝" w:hAnsi="ＭＳ 明朝" w:cs="Times New Roman" w:hint="eastAsia"/>
                <w:color w:val="000000"/>
                <w:szCs w:val="21"/>
                <w14:ligatures w14:val="none"/>
              </w:rPr>
              <w:t>甲</w:t>
            </w:r>
          </w:p>
        </w:tc>
        <w:tc>
          <w:tcPr>
            <w:tcW w:w="2564" w:type="dxa"/>
          </w:tcPr>
          <w:p w14:paraId="4DF86AFA" w14:textId="77777777" w:rsidR="006B309F" w:rsidRPr="006B309F" w:rsidRDefault="006B309F" w:rsidP="003B646D">
            <w:pPr>
              <w:rPr>
                <w:rFonts w:ascii="ＭＳ 明朝" w:eastAsia="ＭＳ 明朝" w:hAnsi="ＭＳ 明朝" w:cs="Times New Roman"/>
                <w:color w:val="000000"/>
                <w:szCs w:val="21"/>
                <w14:ligatures w14:val="none"/>
              </w:rPr>
            </w:pPr>
          </w:p>
        </w:tc>
        <w:tc>
          <w:tcPr>
            <w:tcW w:w="2565" w:type="dxa"/>
          </w:tcPr>
          <w:p w14:paraId="4E2CE95D" w14:textId="77777777" w:rsidR="006B309F" w:rsidRPr="006B309F" w:rsidRDefault="006B309F" w:rsidP="003B646D">
            <w:pPr>
              <w:rPr>
                <w:rFonts w:ascii="ＭＳ 明朝" w:eastAsia="ＭＳ 明朝" w:hAnsi="ＭＳ 明朝" w:cs="Times New Roman"/>
                <w:color w:val="000000"/>
                <w:szCs w:val="21"/>
                <w14:ligatures w14:val="none"/>
              </w:rPr>
            </w:pPr>
          </w:p>
        </w:tc>
        <w:tc>
          <w:tcPr>
            <w:tcW w:w="2565" w:type="dxa"/>
          </w:tcPr>
          <w:p w14:paraId="2C0167E2" w14:textId="77777777" w:rsidR="006B309F" w:rsidRPr="006B309F" w:rsidRDefault="006B309F" w:rsidP="003B646D">
            <w:pPr>
              <w:rPr>
                <w:rFonts w:ascii="ＭＳ 明朝" w:eastAsia="ＭＳ 明朝" w:hAnsi="ＭＳ 明朝" w:cs="Times New Roman"/>
                <w:color w:val="000000"/>
                <w:szCs w:val="21"/>
                <w14:ligatures w14:val="none"/>
              </w:rPr>
            </w:pPr>
          </w:p>
        </w:tc>
      </w:tr>
      <w:tr w:rsidR="006B309F" w:rsidRPr="006B309F" w14:paraId="55AD47F8" w14:textId="77777777" w:rsidTr="003B646D">
        <w:trPr>
          <w:trHeight w:val="570"/>
        </w:trPr>
        <w:tc>
          <w:tcPr>
            <w:tcW w:w="1008" w:type="dxa"/>
            <w:vAlign w:val="center"/>
          </w:tcPr>
          <w:p w14:paraId="563F4E57" w14:textId="77777777" w:rsidR="006B309F" w:rsidRPr="006B309F" w:rsidRDefault="006B309F" w:rsidP="003B646D">
            <w:pPr>
              <w:jc w:val="center"/>
              <w:rPr>
                <w:rFonts w:ascii="ＭＳ 明朝" w:eastAsia="ＭＳ 明朝" w:hAnsi="ＭＳ 明朝" w:cs="Times New Roman"/>
                <w:color w:val="000000"/>
                <w:szCs w:val="21"/>
                <w14:ligatures w14:val="none"/>
              </w:rPr>
            </w:pPr>
            <w:r w:rsidRPr="006B309F">
              <w:rPr>
                <w:rFonts w:ascii="ＭＳ 明朝" w:eastAsia="ＭＳ 明朝" w:hAnsi="ＭＳ 明朝" w:cs="Times New Roman" w:hint="eastAsia"/>
                <w:color w:val="000000"/>
                <w:szCs w:val="21"/>
                <w14:ligatures w14:val="none"/>
              </w:rPr>
              <w:t>乙</w:t>
            </w:r>
          </w:p>
        </w:tc>
        <w:tc>
          <w:tcPr>
            <w:tcW w:w="2564" w:type="dxa"/>
          </w:tcPr>
          <w:p w14:paraId="55AD327A" w14:textId="77777777" w:rsidR="006B309F" w:rsidRPr="006B309F" w:rsidRDefault="006B309F" w:rsidP="003B646D">
            <w:pPr>
              <w:rPr>
                <w:rFonts w:ascii="ＭＳ 明朝" w:eastAsia="ＭＳ 明朝" w:hAnsi="ＭＳ 明朝" w:cs="Times New Roman"/>
                <w:color w:val="000000"/>
                <w:szCs w:val="21"/>
                <w14:ligatures w14:val="none"/>
              </w:rPr>
            </w:pPr>
          </w:p>
        </w:tc>
        <w:tc>
          <w:tcPr>
            <w:tcW w:w="2565" w:type="dxa"/>
          </w:tcPr>
          <w:p w14:paraId="7076481C" w14:textId="77777777" w:rsidR="006B309F" w:rsidRPr="006B309F" w:rsidRDefault="006B309F" w:rsidP="003B646D">
            <w:pPr>
              <w:rPr>
                <w:rFonts w:ascii="ＭＳ 明朝" w:eastAsia="ＭＳ 明朝" w:hAnsi="ＭＳ 明朝" w:cs="Times New Roman"/>
                <w:color w:val="000000"/>
                <w:szCs w:val="21"/>
                <w14:ligatures w14:val="none"/>
              </w:rPr>
            </w:pPr>
          </w:p>
        </w:tc>
        <w:tc>
          <w:tcPr>
            <w:tcW w:w="2565" w:type="dxa"/>
          </w:tcPr>
          <w:p w14:paraId="04B9598E" w14:textId="77777777" w:rsidR="006B309F" w:rsidRPr="006B309F" w:rsidRDefault="006B309F" w:rsidP="003B646D">
            <w:pPr>
              <w:rPr>
                <w:rFonts w:ascii="ＭＳ 明朝" w:eastAsia="ＭＳ 明朝" w:hAnsi="ＭＳ 明朝" w:cs="Times New Roman"/>
                <w:color w:val="000000"/>
                <w:szCs w:val="21"/>
                <w14:ligatures w14:val="none"/>
              </w:rPr>
            </w:pPr>
          </w:p>
        </w:tc>
      </w:tr>
    </w:tbl>
    <w:p w14:paraId="73AED573" w14:textId="77777777" w:rsidR="006B309F" w:rsidRPr="006B309F" w:rsidRDefault="006B309F" w:rsidP="006B309F">
      <w:pPr>
        <w:rPr>
          <w:rFonts w:ascii="ＭＳ 明朝" w:eastAsia="ＭＳ 明朝" w:hAnsi="ＭＳ 明朝" w:cs="Times New Roman"/>
          <w:color w:val="000000"/>
          <w:szCs w:val="21"/>
          <w14:ligatures w14:val="none"/>
        </w:rPr>
      </w:pPr>
      <w:r w:rsidRPr="006B309F">
        <w:rPr>
          <w:rFonts w:ascii="ＭＳ 明朝" w:eastAsia="ＭＳ 明朝" w:hAnsi="ＭＳ 明朝" w:cs="Times New Roman" w:hint="eastAsia"/>
          <w:color w:val="000000"/>
          <w:szCs w:val="21"/>
          <w14:ligatures w14:val="none"/>
        </w:rPr>
        <w:t>（注）研究代表者には氏名に※印を付すこと。また、民間等共同研究員には氏名に◎を付すこと。</w:t>
      </w:r>
    </w:p>
    <w:p w14:paraId="153F8D3F" w14:textId="77777777" w:rsidR="006B309F" w:rsidRPr="006B309F" w:rsidRDefault="006B309F" w:rsidP="006B309F">
      <w:pPr>
        <w:rPr>
          <w:rFonts w:ascii="ＭＳ 明朝" w:eastAsia="ＭＳ 明朝" w:hAnsi="ＭＳ 明朝" w:cs="Times New Roman"/>
          <w:color w:val="000000"/>
          <w:szCs w:val="21"/>
          <w14:ligatures w14:val="none"/>
        </w:rPr>
      </w:pPr>
    </w:p>
    <w:p w14:paraId="421A7617" w14:textId="18C13602" w:rsidR="006B309F" w:rsidRPr="006B309F" w:rsidRDefault="006B309F" w:rsidP="006B309F">
      <w:pPr>
        <w:rPr>
          <w:rFonts w:ascii="ＭＳ 明朝" w:eastAsia="ＭＳ 明朝" w:hAnsi="ＭＳ 明朝" w:cs="Times New Roman"/>
          <w:color w:val="000000"/>
          <w:szCs w:val="21"/>
          <w14:ligatures w14:val="none"/>
        </w:rPr>
      </w:pPr>
      <w:r w:rsidRPr="006B309F">
        <w:rPr>
          <w:rFonts w:ascii="ＭＳ 明朝" w:eastAsia="ＭＳ 明朝" w:hAnsi="ＭＳ 明朝" w:cs="Times New Roman" w:hint="eastAsia"/>
          <w:color w:val="000000"/>
          <w:szCs w:val="21"/>
          <w14:ligatures w14:val="none"/>
        </w:rPr>
        <w:t>別表第２（第６条、</w:t>
      </w:r>
      <w:ins w:id="0" w:author="yuki-nakagawa" w:date="2026-07-31T13:53:00Z" w16du:dateUtc="2026-07-31T04:53:00Z">
        <w:r w:rsidR="00717C91">
          <w:rPr>
            <w:rFonts w:ascii="ＭＳ 明朝" w:eastAsia="ＭＳ 明朝" w:hAnsi="ＭＳ 明朝" w:cs="Times New Roman" w:hint="eastAsia"/>
            <w:color w:val="000000"/>
            <w:szCs w:val="21"/>
            <w14:ligatures w14:val="none"/>
          </w:rPr>
          <w:t>第７条、</w:t>
        </w:r>
      </w:ins>
      <w:r w:rsidRPr="006B309F">
        <w:rPr>
          <w:rFonts w:ascii="ＭＳ 明朝" w:eastAsia="ＭＳ 明朝" w:hAnsi="ＭＳ 明朝" w:cs="Times New Roman" w:hint="eastAsia"/>
          <w:color w:val="000000"/>
          <w:szCs w:val="21"/>
          <w14:ligatures w14:val="none"/>
        </w:rPr>
        <w:t>第９条関係）研究経費</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2013"/>
        <w:gridCol w:w="2014"/>
        <w:gridCol w:w="2013"/>
        <w:gridCol w:w="2014"/>
      </w:tblGrid>
      <w:tr w:rsidR="006B309F" w:rsidRPr="006B309F" w14:paraId="5252694C" w14:textId="77777777" w:rsidTr="003B646D">
        <w:tc>
          <w:tcPr>
            <w:tcW w:w="648" w:type="dxa"/>
            <w:vAlign w:val="center"/>
          </w:tcPr>
          <w:p w14:paraId="0C311FC8" w14:textId="77777777" w:rsidR="006B309F" w:rsidRPr="006B309F" w:rsidRDefault="006B309F" w:rsidP="003B646D">
            <w:pPr>
              <w:jc w:val="center"/>
              <w:rPr>
                <w:rFonts w:ascii="ＭＳ 明朝" w:eastAsia="ＭＳ 明朝" w:hAnsi="ＭＳ 明朝" w:cs="Times New Roman"/>
                <w:color w:val="000000"/>
                <w:szCs w:val="21"/>
                <w14:ligatures w14:val="none"/>
              </w:rPr>
            </w:pPr>
            <w:r w:rsidRPr="006B309F">
              <w:rPr>
                <w:rFonts w:ascii="ＭＳ 明朝" w:eastAsia="ＭＳ 明朝" w:hAnsi="ＭＳ 明朝" w:cs="Times New Roman" w:hint="eastAsia"/>
                <w:color w:val="000000"/>
                <w:szCs w:val="21"/>
                <w14:ligatures w14:val="none"/>
              </w:rPr>
              <w:t>区分</w:t>
            </w:r>
          </w:p>
        </w:tc>
        <w:tc>
          <w:tcPr>
            <w:tcW w:w="2013" w:type="dxa"/>
            <w:vAlign w:val="center"/>
          </w:tcPr>
          <w:p w14:paraId="539D03D0" w14:textId="77777777" w:rsidR="006B309F" w:rsidRPr="006B309F" w:rsidRDefault="006B309F" w:rsidP="003B646D">
            <w:pPr>
              <w:jc w:val="center"/>
              <w:rPr>
                <w:rFonts w:ascii="ＭＳ 明朝" w:eastAsia="ＭＳ 明朝" w:hAnsi="ＭＳ 明朝" w:cs="Times New Roman"/>
                <w:color w:val="000000"/>
                <w:szCs w:val="21"/>
                <w14:ligatures w14:val="none"/>
              </w:rPr>
            </w:pPr>
            <w:r w:rsidRPr="006B309F">
              <w:rPr>
                <w:rFonts w:ascii="ＭＳ 明朝" w:eastAsia="ＭＳ 明朝" w:hAnsi="ＭＳ 明朝" w:cs="Times New Roman" w:hint="eastAsia"/>
                <w:color w:val="000000"/>
                <w:szCs w:val="21"/>
                <w14:ligatures w14:val="none"/>
              </w:rPr>
              <w:t>直接経費</w:t>
            </w:r>
          </w:p>
        </w:tc>
        <w:tc>
          <w:tcPr>
            <w:tcW w:w="2014" w:type="dxa"/>
            <w:vAlign w:val="center"/>
          </w:tcPr>
          <w:p w14:paraId="49A81954" w14:textId="77777777" w:rsidR="006B309F" w:rsidRPr="006B309F" w:rsidRDefault="006B309F" w:rsidP="003B646D">
            <w:pPr>
              <w:jc w:val="center"/>
              <w:rPr>
                <w:rFonts w:ascii="ＭＳ 明朝" w:eastAsia="ＭＳ 明朝" w:hAnsi="ＭＳ 明朝" w:cs="Times New Roman"/>
                <w:color w:val="000000"/>
                <w:szCs w:val="21"/>
                <w14:ligatures w14:val="none"/>
              </w:rPr>
            </w:pPr>
            <w:r w:rsidRPr="006B309F">
              <w:rPr>
                <w:rFonts w:ascii="ＭＳ 明朝" w:eastAsia="ＭＳ 明朝" w:hAnsi="ＭＳ 明朝" w:cs="Times New Roman" w:hint="eastAsia"/>
                <w:color w:val="000000"/>
                <w:szCs w:val="21"/>
                <w14:ligatures w14:val="none"/>
              </w:rPr>
              <w:t>間接経費</w:t>
            </w:r>
          </w:p>
        </w:tc>
        <w:tc>
          <w:tcPr>
            <w:tcW w:w="2013" w:type="dxa"/>
            <w:vAlign w:val="center"/>
          </w:tcPr>
          <w:p w14:paraId="50E09264" w14:textId="77777777" w:rsidR="006B309F" w:rsidRPr="006B309F" w:rsidRDefault="006B309F" w:rsidP="003B646D">
            <w:pPr>
              <w:jc w:val="center"/>
              <w:rPr>
                <w:rFonts w:ascii="ＭＳ 明朝" w:eastAsia="ＭＳ 明朝" w:hAnsi="ＭＳ 明朝" w:cs="Times New Roman"/>
                <w:color w:val="000000"/>
                <w:szCs w:val="21"/>
                <w14:ligatures w14:val="none"/>
              </w:rPr>
            </w:pPr>
            <w:r w:rsidRPr="006B309F">
              <w:rPr>
                <w:rFonts w:ascii="ＭＳ 明朝" w:eastAsia="ＭＳ 明朝" w:hAnsi="ＭＳ 明朝" w:cs="Times New Roman" w:hint="eastAsia"/>
                <w:color w:val="000000"/>
                <w:szCs w:val="21"/>
                <w14:ligatures w14:val="none"/>
              </w:rPr>
              <w:t>研究料</w:t>
            </w:r>
          </w:p>
        </w:tc>
        <w:tc>
          <w:tcPr>
            <w:tcW w:w="2014" w:type="dxa"/>
            <w:vAlign w:val="center"/>
          </w:tcPr>
          <w:p w14:paraId="525CEF3A" w14:textId="77777777" w:rsidR="006B309F" w:rsidRPr="006B309F" w:rsidRDefault="006B309F" w:rsidP="003B646D">
            <w:pPr>
              <w:jc w:val="center"/>
              <w:rPr>
                <w:rFonts w:ascii="ＭＳ 明朝" w:eastAsia="ＭＳ 明朝" w:hAnsi="ＭＳ 明朝" w:cs="Times New Roman"/>
                <w:color w:val="000000"/>
                <w:szCs w:val="21"/>
                <w14:ligatures w14:val="none"/>
              </w:rPr>
            </w:pPr>
            <w:r w:rsidRPr="006B309F">
              <w:rPr>
                <w:rFonts w:ascii="ＭＳ 明朝" w:eastAsia="ＭＳ 明朝" w:hAnsi="ＭＳ 明朝" w:cs="Times New Roman" w:hint="eastAsia"/>
                <w:color w:val="000000"/>
                <w:szCs w:val="21"/>
                <w14:ligatures w14:val="none"/>
              </w:rPr>
              <w:t>合　計</w:t>
            </w:r>
          </w:p>
        </w:tc>
      </w:tr>
      <w:tr w:rsidR="006B309F" w:rsidRPr="006B309F" w14:paraId="2C8A9BA1" w14:textId="77777777" w:rsidTr="003B646D">
        <w:trPr>
          <w:trHeight w:val="593"/>
        </w:trPr>
        <w:tc>
          <w:tcPr>
            <w:tcW w:w="648" w:type="dxa"/>
            <w:vAlign w:val="center"/>
          </w:tcPr>
          <w:p w14:paraId="3E9E71A9" w14:textId="77777777" w:rsidR="006B309F" w:rsidRPr="006B309F" w:rsidRDefault="006B309F" w:rsidP="003B646D">
            <w:pPr>
              <w:jc w:val="center"/>
              <w:rPr>
                <w:rFonts w:ascii="ＭＳ 明朝" w:eastAsia="ＭＳ 明朝" w:hAnsi="ＭＳ 明朝" w:cs="Times New Roman"/>
                <w:color w:val="000000"/>
                <w:szCs w:val="21"/>
                <w14:ligatures w14:val="none"/>
              </w:rPr>
            </w:pPr>
            <w:r w:rsidRPr="006B309F">
              <w:rPr>
                <w:rFonts w:ascii="ＭＳ 明朝" w:eastAsia="ＭＳ 明朝" w:hAnsi="ＭＳ 明朝" w:cs="Times New Roman" w:hint="eastAsia"/>
                <w:color w:val="000000"/>
                <w:szCs w:val="21"/>
                <w14:ligatures w14:val="none"/>
              </w:rPr>
              <w:t>甲</w:t>
            </w:r>
          </w:p>
        </w:tc>
        <w:tc>
          <w:tcPr>
            <w:tcW w:w="2013" w:type="dxa"/>
            <w:vAlign w:val="center"/>
          </w:tcPr>
          <w:p w14:paraId="5F7B2D32" w14:textId="77777777" w:rsidR="006B309F" w:rsidRPr="006B309F" w:rsidRDefault="006B309F" w:rsidP="003B646D">
            <w:pPr>
              <w:jc w:val="right"/>
              <w:rPr>
                <w:rFonts w:ascii="ＭＳ 明朝" w:eastAsia="ＭＳ 明朝" w:hAnsi="ＭＳ 明朝" w:cs="Times New Roman"/>
                <w:color w:val="000000"/>
                <w:szCs w:val="21"/>
                <w14:ligatures w14:val="none"/>
              </w:rPr>
            </w:pPr>
            <w:r w:rsidRPr="006B309F">
              <w:rPr>
                <w:rFonts w:ascii="ＭＳ 明朝" w:eastAsia="ＭＳ 明朝" w:hAnsi="ＭＳ 明朝" w:cs="Times New Roman" w:hint="eastAsia"/>
                <w:color w:val="000000"/>
                <w:szCs w:val="21"/>
                <w14:ligatures w14:val="none"/>
              </w:rPr>
              <w:t xml:space="preserve">　　円</w:t>
            </w:r>
          </w:p>
        </w:tc>
        <w:tc>
          <w:tcPr>
            <w:tcW w:w="2014" w:type="dxa"/>
            <w:vAlign w:val="center"/>
          </w:tcPr>
          <w:p w14:paraId="1381B7F9" w14:textId="77777777" w:rsidR="006B309F" w:rsidRPr="006B309F" w:rsidRDefault="006B309F" w:rsidP="003B646D">
            <w:pPr>
              <w:jc w:val="right"/>
              <w:rPr>
                <w:rFonts w:ascii="ＭＳ 明朝" w:eastAsia="ＭＳ 明朝" w:hAnsi="ＭＳ 明朝" w:cs="Times New Roman"/>
                <w:color w:val="000000"/>
                <w:szCs w:val="21"/>
                <w14:ligatures w14:val="none"/>
              </w:rPr>
            </w:pPr>
            <w:r w:rsidRPr="006B309F">
              <w:rPr>
                <w:rFonts w:ascii="ＭＳ 明朝" w:eastAsia="ＭＳ 明朝" w:hAnsi="ＭＳ 明朝" w:cs="Times New Roman" w:hint="eastAsia"/>
                <w:color w:val="000000"/>
                <w:szCs w:val="21"/>
                <w14:ligatures w14:val="none"/>
              </w:rPr>
              <w:t xml:space="preserve">　円</w:t>
            </w:r>
          </w:p>
        </w:tc>
        <w:tc>
          <w:tcPr>
            <w:tcW w:w="2013" w:type="dxa"/>
            <w:vAlign w:val="center"/>
          </w:tcPr>
          <w:p w14:paraId="727B9901" w14:textId="77777777" w:rsidR="006B309F" w:rsidRPr="006B309F" w:rsidRDefault="006B309F" w:rsidP="003B646D">
            <w:pPr>
              <w:jc w:val="right"/>
              <w:rPr>
                <w:rFonts w:ascii="ＭＳ 明朝" w:eastAsia="ＭＳ 明朝" w:hAnsi="ＭＳ 明朝" w:cs="Times New Roman"/>
                <w:color w:val="000000"/>
                <w:szCs w:val="21"/>
                <w14:ligatures w14:val="none"/>
              </w:rPr>
            </w:pPr>
            <w:r w:rsidRPr="006B309F">
              <w:rPr>
                <w:rFonts w:ascii="ＭＳ 明朝" w:eastAsia="ＭＳ 明朝" w:hAnsi="ＭＳ 明朝" w:cs="Times New Roman" w:hint="eastAsia"/>
                <w:color w:val="000000"/>
                <w:szCs w:val="21"/>
                <w14:ligatures w14:val="none"/>
              </w:rPr>
              <w:t xml:space="preserve">　円</w:t>
            </w:r>
          </w:p>
        </w:tc>
        <w:tc>
          <w:tcPr>
            <w:tcW w:w="2014" w:type="dxa"/>
            <w:vAlign w:val="center"/>
          </w:tcPr>
          <w:p w14:paraId="0AA9BB7F" w14:textId="77777777" w:rsidR="006B309F" w:rsidRPr="006B309F" w:rsidRDefault="006B309F" w:rsidP="003B646D">
            <w:pPr>
              <w:jc w:val="right"/>
              <w:rPr>
                <w:rFonts w:ascii="ＭＳ 明朝" w:eastAsia="ＭＳ 明朝" w:hAnsi="ＭＳ 明朝" w:cs="Times New Roman"/>
                <w:color w:val="000000"/>
                <w:szCs w:val="21"/>
                <w14:ligatures w14:val="none"/>
              </w:rPr>
            </w:pPr>
            <w:r w:rsidRPr="006B309F">
              <w:rPr>
                <w:rFonts w:ascii="ＭＳ 明朝" w:eastAsia="ＭＳ 明朝" w:hAnsi="ＭＳ 明朝" w:cs="Times New Roman" w:hint="eastAsia"/>
                <w:color w:val="000000"/>
                <w:szCs w:val="21"/>
                <w14:ligatures w14:val="none"/>
              </w:rPr>
              <w:t xml:space="preserve">　円</w:t>
            </w:r>
          </w:p>
        </w:tc>
      </w:tr>
      <w:tr w:rsidR="006B309F" w:rsidRPr="006B309F" w14:paraId="47AAE61D" w14:textId="77777777" w:rsidTr="003B646D">
        <w:trPr>
          <w:trHeight w:val="1574"/>
        </w:trPr>
        <w:tc>
          <w:tcPr>
            <w:tcW w:w="648" w:type="dxa"/>
            <w:vAlign w:val="center"/>
          </w:tcPr>
          <w:p w14:paraId="5C813492" w14:textId="77777777" w:rsidR="006B309F" w:rsidRPr="006B309F" w:rsidRDefault="006B309F" w:rsidP="003B646D">
            <w:pPr>
              <w:jc w:val="center"/>
              <w:rPr>
                <w:rFonts w:ascii="ＭＳ 明朝" w:eastAsia="ＭＳ 明朝" w:hAnsi="ＭＳ 明朝" w:cs="Times New Roman"/>
                <w:color w:val="000000"/>
                <w:szCs w:val="21"/>
                <w14:ligatures w14:val="none"/>
              </w:rPr>
            </w:pPr>
            <w:r w:rsidRPr="006B309F">
              <w:rPr>
                <w:rFonts w:ascii="ＭＳ 明朝" w:eastAsia="ＭＳ 明朝" w:hAnsi="ＭＳ 明朝" w:cs="Times New Roman" w:hint="eastAsia"/>
                <w:color w:val="000000"/>
                <w:szCs w:val="21"/>
                <w14:ligatures w14:val="none"/>
              </w:rPr>
              <w:t>乙</w:t>
            </w:r>
          </w:p>
        </w:tc>
        <w:tc>
          <w:tcPr>
            <w:tcW w:w="2013" w:type="dxa"/>
            <w:vAlign w:val="center"/>
          </w:tcPr>
          <w:p w14:paraId="63CAB102" w14:textId="77777777" w:rsidR="006B309F" w:rsidRPr="006B309F" w:rsidRDefault="006B309F" w:rsidP="003B646D">
            <w:pPr>
              <w:jc w:val="right"/>
              <w:rPr>
                <w:rFonts w:ascii="ＭＳ 明朝" w:eastAsia="ＭＳ 明朝" w:hAnsi="ＭＳ 明朝" w:cs="Times New Roman"/>
                <w:color w:val="000000"/>
                <w:szCs w:val="21"/>
                <w14:ligatures w14:val="none"/>
              </w:rPr>
            </w:pPr>
            <w:r w:rsidRPr="006B309F">
              <w:rPr>
                <w:rFonts w:ascii="ＭＳ 明朝" w:eastAsia="ＭＳ 明朝" w:hAnsi="ＭＳ 明朝" w:cs="Times New Roman" w:hint="eastAsia"/>
                <w:color w:val="000000"/>
                <w:szCs w:val="21"/>
                <w14:ligatures w14:val="none"/>
              </w:rPr>
              <w:t>円</w:t>
            </w:r>
          </w:p>
          <w:p w14:paraId="71F5901C" w14:textId="4A00FA33" w:rsidR="006B309F" w:rsidRPr="006B309F" w:rsidRDefault="006B309F" w:rsidP="003B646D">
            <w:pPr>
              <w:wordWrap w:val="0"/>
              <w:jc w:val="right"/>
              <w:rPr>
                <w:rFonts w:ascii="ＭＳ 明朝" w:eastAsia="ＭＳ 明朝" w:hAnsi="ＭＳ 明朝" w:cs="Times New Roman"/>
                <w:color w:val="000000"/>
                <w:szCs w:val="21"/>
                <w14:ligatures w14:val="none"/>
              </w:rPr>
            </w:pPr>
            <w:r w:rsidRPr="006B309F">
              <w:rPr>
                <w:rFonts w:ascii="ＭＳ 明朝" w:eastAsia="ＭＳ 明朝" w:hAnsi="ＭＳ 明朝" w:cs="Times New Roman" w:hint="eastAsia"/>
                <w:color w:val="000000"/>
                <w:szCs w:val="21"/>
                <w14:ligatures w14:val="none"/>
              </w:rPr>
              <w:t xml:space="preserve">（うち消費税及び </w:t>
            </w:r>
          </w:p>
          <w:p w14:paraId="74A68212" w14:textId="77777777" w:rsidR="006B309F" w:rsidRPr="006B309F" w:rsidRDefault="006B309F" w:rsidP="003B646D">
            <w:pPr>
              <w:jc w:val="right"/>
              <w:rPr>
                <w:rFonts w:ascii="ＭＳ 明朝" w:eastAsia="ＭＳ 明朝" w:hAnsi="ＭＳ 明朝" w:cs="Times New Roman"/>
                <w:color w:val="000000"/>
                <w:szCs w:val="21"/>
                <w14:ligatures w14:val="none"/>
              </w:rPr>
            </w:pPr>
            <w:r w:rsidRPr="006B309F">
              <w:rPr>
                <w:rFonts w:ascii="ＭＳ 明朝" w:eastAsia="ＭＳ 明朝" w:hAnsi="ＭＳ 明朝" w:cs="Times New Roman" w:hint="eastAsia"/>
                <w:color w:val="000000"/>
                <w:szCs w:val="21"/>
                <w14:ligatures w14:val="none"/>
              </w:rPr>
              <w:t>地方消費税　　円）</w:t>
            </w:r>
          </w:p>
        </w:tc>
        <w:tc>
          <w:tcPr>
            <w:tcW w:w="2014" w:type="dxa"/>
            <w:vAlign w:val="center"/>
          </w:tcPr>
          <w:p w14:paraId="32D8EF24" w14:textId="77777777" w:rsidR="006B309F" w:rsidRPr="006B309F" w:rsidRDefault="006B309F" w:rsidP="003B646D">
            <w:pPr>
              <w:jc w:val="right"/>
              <w:rPr>
                <w:rFonts w:ascii="ＭＳ 明朝" w:eastAsia="ＭＳ 明朝" w:hAnsi="ＭＳ 明朝" w:cs="Times New Roman"/>
                <w:color w:val="000000"/>
                <w:szCs w:val="21"/>
                <w14:ligatures w14:val="none"/>
              </w:rPr>
            </w:pPr>
            <w:r w:rsidRPr="006B309F">
              <w:rPr>
                <w:rFonts w:ascii="ＭＳ 明朝" w:eastAsia="ＭＳ 明朝" w:hAnsi="ＭＳ 明朝" w:cs="Times New Roman" w:hint="eastAsia"/>
                <w:color w:val="000000"/>
                <w:szCs w:val="21"/>
                <w14:ligatures w14:val="none"/>
              </w:rPr>
              <w:t>円</w:t>
            </w:r>
          </w:p>
          <w:p w14:paraId="475B02A2" w14:textId="4414DAD8" w:rsidR="006B309F" w:rsidRPr="006B309F" w:rsidRDefault="006B309F" w:rsidP="00C07DF1">
            <w:pPr>
              <w:wordWrap w:val="0"/>
              <w:jc w:val="right"/>
              <w:rPr>
                <w:rFonts w:ascii="ＭＳ 明朝" w:eastAsia="ＭＳ 明朝" w:hAnsi="ＭＳ 明朝" w:cs="Times New Roman"/>
                <w:color w:val="000000"/>
                <w:szCs w:val="21"/>
                <w14:ligatures w14:val="none"/>
              </w:rPr>
            </w:pPr>
            <w:r w:rsidRPr="006B309F">
              <w:rPr>
                <w:rFonts w:ascii="ＭＳ 明朝" w:eastAsia="ＭＳ 明朝" w:hAnsi="ＭＳ 明朝" w:cs="Times New Roman" w:hint="eastAsia"/>
                <w:color w:val="000000"/>
                <w:szCs w:val="21"/>
                <w14:ligatures w14:val="none"/>
              </w:rPr>
              <w:t>（うち消費税及び</w:t>
            </w:r>
          </w:p>
          <w:p w14:paraId="0980D06E" w14:textId="77777777" w:rsidR="006B309F" w:rsidRPr="006B309F" w:rsidRDefault="006B309F" w:rsidP="003B646D">
            <w:pPr>
              <w:jc w:val="right"/>
              <w:rPr>
                <w:rFonts w:ascii="ＭＳ 明朝" w:eastAsia="ＭＳ 明朝" w:hAnsi="ＭＳ 明朝" w:cs="Times New Roman"/>
                <w:color w:val="000000"/>
                <w:szCs w:val="21"/>
                <w14:ligatures w14:val="none"/>
              </w:rPr>
            </w:pPr>
            <w:r w:rsidRPr="006B309F">
              <w:rPr>
                <w:rFonts w:ascii="ＭＳ 明朝" w:eastAsia="ＭＳ 明朝" w:hAnsi="ＭＳ 明朝" w:cs="Times New Roman" w:hint="eastAsia"/>
                <w:color w:val="000000"/>
                <w:szCs w:val="21"/>
                <w14:ligatures w14:val="none"/>
              </w:rPr>
              <w:t>地方消費税　　円）</w:t>
            </w:r>
          </w:p>
        </w:tc>
        <w:tc>
          <w:tcPr>
            <w:tcW w:w="2013" w:type="dxa"/>
            <w:vAlign w:val="center"/>
          </w:tcPr>
          <w:p w14:paraId="2DC8BBB1" w14:textId="77777777" w:rsidR="006B309F" w:rsidRPr="006B309F" w:rsidRDefault="006B309F" w:rsidP="003B646D">
            <w:pPr>
              <w:jc w:val="right"/>
              <w:rPr>
                <w:rFonts w:ascii="ＭＳ 明朝" w:eastAsia="ＭＳ 明朝" w:hAnsi="ＭＳ 明朝" w:cs="Times New Roman"/>
                <w:color w:val="000000"/>
                <w:szCs w:val="21"/>
                <w14:ligatures w14:val="none"/>
              </w:rPr>
            </w:pPr>
            <w:r w:rsidRPr="006B309F">
              <w:rPr>
                <w:rFonts w:ascii="ＭＳ 明朝" w:eastAsia="ＭＳ 明朝" w:hAnsi="ＭＳ 明朝" w:cs="Times New Roman" w:hint="eastAsia"/>
                <w:color w:val="000000"/>
                <w:szCs w:val="21"/>
                <w14:ligatures w14:val="none"/>
              </w:rPr>
              <w:t>円</w:t>
            </w:r>
          </w:p>
          <w:p w14:paraId="08D543D4" w14:textId="6F1C6C1A" w:rsidR="006B309F" w:rsidRPr="006B309F" w:rsidRDefault="006B309F" w:rsidP="003B646D">
            <w:pPr>
              <w:wordWrap w:val="0"/>
              <w:jc w:val="right"/>
              <w:rPr>
                <w:rFonts w:ascii="ＭＳ 明朝" w:eastAsia="ＭＳ 明朝" w:hAnsi="ＭＳ 明朝" w:cs="Times New Roman"/>
                <w:color w:val="000000"/>
                <w:szCs w:val="21"/>
                <w14:ligatures w14:val="none"/>
              </w:rPr>
            </w:pPr>
            <w:r w:rsidRPr="006B309F">
              <w:rPr>
                <w:rFonts w:ascii="ＭＳ 明朝" w:eastAsia="ＭＳ 明朝" w:hAnsi="ＭＳ 明朝" w:cs="Times New Roman" w:hint="eastAsia"/>
                <w:color w:val="000000"/>
                <w:szCs w:val="21"/>
                <w14:ligatures w14:val="none"/>
              </w:rPr>
              <w:t xml:space="preserve">（うち消費税及び </w:t>
            </w:r>
          </w:p>
          <w:p w14:paraId="7897DD46" w14:textId="77777777" w:rsidR="006B309F" w:rsidRPr="006B309F" w:rsidRDefault="006B309F" w:rsidP="003B646D">
            <w:pPr>
              <w:jc w:val="right"/>
              <w:rPr>
                <w:rFonts w:ascii="ＭＳ 明朝" w:eastAsia="ＭＳ 明朝" w:hAnsi="ＭＳ 明朝" w:cs="Times New Roman"/>
                <w:color w:val="000000"/>
                <w:szCs w:val="21"/>
                <w14:ligatures w14:val="none"/>
              </w:rPr>
            </w:pPr>
            <w:r w:rsidRPr="006B309F">
              <w:rPr>
                <w:rFonts w:ascii="ＭＳ 明朝" w:eastAsia="ＭＳ 明朝" w:hAnsi="ＭＳ 明朝" w:cs="Times New Roman" w:hint="eastAsia"/>
                <w:color w:val="000000"/>
                <w:szCs w:val="21"/>
                <w14:ligatures w14:val="none"/>
              </w:rPr>
              <w:t>地方消費税　　円）</w:t>
            </w:r>
          </w:p>
        </w:tc>
        <w:tc>
          <w:tcPr>
            <w:tcW w:w="2014" w:type="dxa"/>
            <w:vAlign w:val="center"/>
          </w:tcPr>
          <w:p w14:paraId="7510CEA5" w14:textId="77777777" w:rsidR="006B309F" w:rsidRPr="006B309F" w:rsidRDefault="006B309F" w:rsidP="003B646D">
            <w:pPr>
              <w:jc w:val="right"/>
              <w:rPr>
                <w:rFonts w:ascii="ＭＳ 明朝" w:eastAsia="ＭＳ 明朝" w:hAnsi="ＭＳ 明朝" w:cs="Times New Roman"/>
                <w:color w:val="000000"/>
                <w:szCs w:val="21"/>
                <w14:ligatures w14:val="none"/>
              </w:rPr>
            </w:pPr>
            <w:r w:rsidRPr="006B309F">
              <w:rPr>
                <w:rFonts w:ascii="ＭＳ 明朝" w:eastAsia="ＭＳ 明朝" w:hAnsi="ＭＳ 明朝" w:cs="Times New Roman" w:hint="eastAsia"/>
                <w:color w:val="000000"/>
                <w:szCs w:val="21"/>
                <w14:ligatures w14:val="none"/>
              </w:rPr>
              <w:t>円</w:t>
            </w:r>
          </w:p>
          <w:p w14:paraId="20D498D6" w14:textId="306C2745" w:rsidR="006B309F" w:rsidRPr="006B309F" w:rsidRDefault="006B309F" w:rsidP="003B646D">
            <w:pPr>
              <w:wordWrap w:val="0"/>
              <w:jc w:val="right"/>
              <w:rPr>
                <w:rFonts w:ascii="ＭＳ 明朝" w:eastAsia="ＭＳ 明朝" w:hAnsi="ＭＳ 明朝" w:cs="Times New Roman"/>
                <w:color w:val="000000"/>
                <w:szCs w:val="21"/>
                <w14:ligatures w14:val="none"/>
              </w:rPr>
            </w:pPr>
            <w:r w:rsidRPr="006B309F">
              <w:rPr>
                <w:rFonts w:ascii="ＭＳ 明朝" w:eastAsia="ＭＳ 明朝" w:hAnsi="ＭＳ 明朝" w:cs="Times New Roman" w:hint="eastAsia"/>
                <w:color w:val="000000"/>
                <w:szCs w:val="21"/>
                <w14:ligatures w14:val="none"/>
              </w:rPr>
              <w:t xml:space="preserve">（うち消費税及び </w:t>
            </w:r>
          </w:p>
          <w:p w14:paraId="16F81E30" w14:textId="77777777" w:rsidR="006B309F" w:rsidRPr="006B309F" w:rsidRDefault="006B309F" w:rsidP="003B646D">
            <w:pPr>
              <w:jc w:val="right"/>
              <w:rPr>
                <w:rFonts w:ascii="ＭＳ 明朝" w:eastAsia="ＭＳ 明朝" w:hAnsi="ＭＳ 明朝" w:cs="Times New Roman"/>
                <w:color w:val="000000"/>
                <w:szCs w:val="21"/>
                <w14:ligatures w14:val="none"/>
              </w:rPr>
            </w:pPr>
            <w:r w:rsidRPr="006B309F">
              <w:rPr>
                <w:rFonts w:ascii="ＭＳ 明朝" w:eastAsia="ＭＳ 明朝" w:hAnsi="ＭＳ 明朝" w:cs="Times New Roman" w:hint="eastAsia"/>
                <w:color w:val="000000"/>
                <w:szCs w:val="21"/>
                <w14:ligatures w14:val="none"/>
              </w:rPr>
              <w:t>地方消費税　　円）</w:t>
            </w:r>
          </w:p>
        </w:tc>
      </w:tr>
    </w:tbl>
    <w:p w14:paraId="024AB5BD" w14:textId="2EE0D06C" w:rsidR="006B309F" w:rsidRPr="006B309F" w:rsidRDefault="006B309F" w:rsidP="006B309F">
      <w:pPr>
        <w:rPr>
          <w:rFonts w:ascii="ＭＳ 明朝" w:eastAsia="ＭＳ 明朝" w:hAnsi="ＭＳ 明朝" w:cs="Times New Roman"/>
          <w:color w:val="000000"/>
          <w:szCs w:val="21"/>
          <w14:ligatures w14:val="none"/>
        </w:rPr>
      </w:pPr>
      <w:r w:rsidRPr="006B309F">
        <w:rPr>
          <w:rFonts w:ascii="ＭＳ 明朝" w:eastAsia="ＭＳ 明朝" w:hAnsi="ＭＳ 明朝" w:cs="Times New Roman" w:hint="eastAsia"/>
          <w:color w:val="000000"/>
          <w:szCs w:val="21"/>
          <w14:ligatures w14:val="none"/>
        </w:rPr>
        <w:t>（注）研究料は、受け入れる共同研究員１人につき</w:t>
      </w:r>
      <w:r w:rsidR="00C07DF1">
        <w:rPr>
          <w:rFonts w:ascii="ＭＳ 明朝" w:eastAsia="ＭＳ 明朝" w:hAnsi="ＭＳ 明朝" w:cs="Times New Roman" w:hint="eastAsia"/>
          <w:color w:val="000000"/>
          <w:szCs w:val="21"/>
          <w14:ligatures w14:val="none"/>
        </w:rPr>
        <w:t>42</w:t>
      </w:r>
      <w:r w:rsidRPr="006B309F">
        <w:rPr>
          <w:rFonts w:ascii="ＭＳ 明朝" w:eastAsia="ＭＳ 明朝" w:hAnsi="ＭＳ 明朝" w:cs="Times New Roman" w:hint="eastAsia"/>
          <w:color w:val="000000"/>
          <w:szCs w:val="21"/>
          <w14:ligatures w14:val="none"/>
        </w:rPr>
        <w:t>万円とする。</w:t>
      </w:r>
    </w:p>
    <w:p w14:paraId="072AC6EA" w14:textId="77777777" w:rsidR="006B309F" w:rsidRPr="006B309F" w:rsidRDefault="006B309F" w:rsidP="006B309F">
      <w:pPr>
        <w:rPr>
          <w:rFonts w:ascii="ＭＳ 明朝" w:eastAsia="ＭＳ 明朝" w:hAnsi="ＭＳ 明朝" w:cs="Times New Roman"/>
          <w:color w:val="000000"/>
          <w:szCs w:val="21"/>
          <w14:ligatures w14:val="none"/>
        </w:rPr>
      </w:pPr>
    </w:p>
    <w:p w14:paraId="0F1DBBC8" w14:textId="2654D895" w:rsidR="006B309F" w:rsidRPr="006B309F" w:rsidRDefault="006B309F" w:rsidP="006B309F">
      <w:pPr>
        <w:rPr>
          <w:rFonts w:ascii="ＭＳ 明朝" w:eastAsia="ＭＳ 明朝" w:hAnsi="ＭＳ 明朝" w:cs="Times New Roman"/>
          <w:color w:val="000000"/>
          <w:szCs w:val="21"/>
          <w14:ligatures w14:val="none"/>
        </w:rPr>
      </w:pPr>
      <w:r w:rsidRPr="006B309F">
        <w:rPr>
          <w:rFonts w:ascii="ＭＳ 明朝" w:eastAsia="ＭＳ 明朝" w:hAnsi="ＭＳ 明朝" w:cs="Times New Roman" w:hint="eastAsia"/>
          <w:color w:val="000000"/>
          <w:szCs w:val="21"/>
          <w14:ligatures w14:val="none"/>
        </w:rPr>
        <w:t>別表第３（第２条、第</w:t>
      </w:r>
      <w:r w:rsidR="00C07DF1">
        <w:rPr>
          <w:rFonts w:ascii="ＭＳ 明朝" w:eastAsia="ＭＳ 明朝" w:hAnsi="ＭＳ 明朝" w:cs="Times New Roman" w:hint="eastAsia"/>
          <w:color w:val="000000"/>
          <w:szCs w:val="21"/>
          <w14:ligatures w14:val="none"/>
        </w:rPr>
        <w:t>10</w:t>
      </w:r>
      <w:r w:rsidRPr="006B309F">
        <w:rPr>
          <w:rFonts w:ascii="ＭＳ 明朝" w:eastAsia="ＭＳ 明朝" w:hAnsi="ＭＳ 明朝" w:cs="Times New Roman" w:hint="eastAsia"/>
          <w:color w:val="000000"/>
          <w:szCs w:val="21"/>
          <w14:ligatures w14:val="none"/>
        </w:rPr>
        <w:t>条関係）研究実施場所及び共同研究で使用する甲の設備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1620"/>
        <w:gridCol w:w="1518"/>
        <w:gridCol w:w="1519"/>
        <w:gridCol w:w="1518"/>
        <w:gridCol w:w="1519"/>
      </w:tblGrid>
      <w:tr w:rsidR="00C07DF1" w:rsidRPr="006B309F" w14:paraId="1E9865C2" w14:textId="77777777" w:rsidTr="007D1CB7">
        <w:trPr>
          <w:trHeight w:val="360"/>
        </w:trPr>
        <w:tc>
          <w:tcPr>
            <w:tcW w:w="1008" w:type="dxa"/>
            <w:vMerge w:val="restart"/>
            <w:vAlign w:val="center"/>
          </w:tcPr>
          <w:p w14:paraId="7895E0B5" w14:textId="77777777" w:rsidR="00C07DF1" w:rsidRPr="006B309F" w:rsidRDefault="00C07DF1" w:rsidP="007D1CB7">
            <w:pPr>
              <w:jc w:val="center"/>
              <w:rPr>
                <w:rFonts w:ascii="ＭＳ 明朝" w:eastAsia="ＭＳ 明朝" w:hAnsi="ＭＳ 明朝" w:cs="Times New Roman"/>
                <w:color w:val="000000"/>
                <w:szCs w:val="21"/>
                <w14:ligatures w14:val="none"/>
              </w:rPr>
            </w:pPr>
            <w:r w:rsidRPr="006B309F">
              <w:rPr>
                <w:rFonts w:ascii="ＭＳ 明朝" w:eastAsia="ＭＳ 明朝" w:hAnsi="ＭＳ 明朝" w:cs="Times New Roman" w:hint="eastAsia"/>
                <w:color w:val="000000"/>
                <w:szCs w:val="21"/>
                <w14:ligatures w14:val="none"/>
              </w:rPr>
              <w:t>使用者</w:t>
            </w:r>
          </w:p>
        </w:tc>
        <w:tc>
          <w:tcPr>
            <w:tcW w:w="1620" w:type="dxa"/>
            <w:vMerge w:val="restart"/>
            <w:vAlign w:val="center"/>
          </w:tcPr>
          <w:p w14:paraId="28DA6C54" w14:textId="77777777" w:rsidR="00C07DF1" w:rsidRPr="006B309F" w:rsidRDefault="00C07DF1" w:rsidP="007D1CB7">
            <w:pPr>
              <w:jc w:val="center"/>
              <w:rPr>
                <w:rFonts w:ascii="ＭＳ 明朝" w:eastAsia="ＭＳ 明朝" w:hAnsi="ＭＳ 明朝" w:cs="Times New Roman"/>
                <w:color w:val="000000"/>
                <w:szCs w:val="21"/>
                <w14:ligatures w14:val="none"/>
              </w:rPr>
            </w:pPr>
            <w:r w:rsidRPr="006B309F">
              <w:rPr>
                <w:rFonts w:ascii="ＭＳ 明朝" w:eastAsia="ＭＳ 明朝" w:hAnsi="ＭＳ 明朝" w:cs="Times New Roman" w:hint="eastAsia"/>
                <w:color w:val="000000"/>
                <w:szCs w:val="21"/>
                <w14:ligatures w14:val="none"/>
              </w:rPr>
              <w:t>研究実施場所</w:t>
            </w:r>
          </w:p>
        </w:tc>
        <w:tc>
          <w:tcPr>
            <w:tcW w:w="6074" w:type="dxa"/>
            <w:gridSpan w:val="4"/>
            <w:vAlign w:val="center"/>
          </w:tcPr>
          <w:p w14:paraId="5E7A8DA2" w14:textId="77777777" w:rsidR="00C07DF1" w:rsidRPr="006B309F" w:rsidRDefault="00C07DF1" w:rsidP="007D1CB7">
            <w:pPr>
              <w:jc w:val="center"/>
              <w:rPr>
                <w:rFonts w:ascii="ＭＳ 明朝" w:eastAsia="ＭＳ 明朝" w:hAnsi="ＭＳ 明朝" w:cs="Times New Roman"/>
                <w:color w:val="000000"/>
                <w:szCs w:val="21"/>
                <w14:ligatures w14:val="none"/>
              </w:rPr>
            </w:pPr>
            <w:r w:rsidRPr="006B309F">
              <w:rPr>
                <w:rFonts w:ascii="ＭＳ 明朝" w:eastAsia="ＭＳ 明朝" w:hAnsi="ＭＳ 明朝" w:cs="Times New Roman" w:hint="eastAsia"/>
                <w:color w:val="000000"/>
                <w:szCs w:val="21"/>
                <w14:ligatures w14:val="none"/>
              </w:rPr>
              <w:t>設　　備</w:t>
            </w:r>
          </w:p>
        </w:tc>
      </w:tr>
      <w:tr w:rsidR="00C07DF1" w:rsidRPr="006B309F" w14:paraId="4678E88C" w14:textId="77777777" w:rsidTr="007D1CB7">
        <w:trPr>
          <w:trHeight w:val="360"/>
        </w:trPr>
        <w:tc>
          <w:tcPr>
            <w:tcW w:w="1008" w:type="dxa"/>
            <w:vMerge/>
            <w:vAlign w:val="center"/>
          </w:tcPr>
          <w:p w14:paraId="57847826" w14:textId="77777777" w:rsidR="00C07DF1" w:rsidRPr="006B309F" w:rsidRDefault="00C07DF1" w:rsidP="007D1CB7">
            <w:pPr>
              <w:jc w:val="center"/>
              <w:rPr>
                <w:rFonts w:ascii="ＭＳ 明朝" w:eastAsia="ＭＳ 明朝" w:hAnsi="ＭＳ 明朝" w:cs="Times New Roman"/>
                <w:color w:val="000000"/>
                <w:szCs w:val="21"/>
                <w14:ligatures w14:val="none"/>
              </w:rPr>
            </w:pPr>
          </w:p>
        </w:tc>
        <w:tc>
          <w:tcPr>
            <w:tcW w:w="1620" w:type="dxa"/>
            <w:vMerge/>
            <w:vAlign w:val="center"/>
          </w:tcPr>
          <w:p w14:paraId="10023E3F" w14:textId="77777777" w:rsidR="00C07DF1" w:rsidRPr="006B309F" w:rsidRDefault="00C07DF1" w:rsidP="007D1CB7">
            <w:pPr>
              <w:jc w:val="center"/>
              <w:rPr>
                <w:rFonts w:ascii="ＭＳ 明朝" w:eastAsia="ＭＳ 明朝" w:hAnsi="ＭＳ 明朝" w:cs="Times New Roman"/>
                <w:color w:val="000000"/>
                <w:szCs w:val="21"/>
                <w14:ligatures w14:val="none"/>
              </w:rPr>
            </w:pPr>
          </w:p>
        </w:tc>
        <w:tc>
          <w:tcPr>
            <w:tcW w:w="1518" w:type="dxa"/>
            <w:vAlign w:val="center"/>
          </w:tcPr>
          <w:p w14:paraId="411AB4B4" w14:textId="77777777" w:rsidR="00C07DF1" w:rsidRPr="006B309F" w:rsidRDefault="00C07DF1" w:rsidP="007D1CB7">
            <w:pPr>
              <w:jc w:val="center"/>
              <w:rPr>
                <w:rFonts w:ascii="ＭＳ 明朝" w:eastAsia="ＭＳ 明朝" w:hAnsi="ＭＳ 明朝" w:cs="Times New Roman"/>
                <w:color w:val="000000"/>
                <w:szCs w:val="21"/>
                <w14:ligatures w14:val="none"/>
              </w:rPr>
            </w:pPr>
            <w:r w:rsidRPr="006B309F">
              <w:rPr>
                <w:rFonts w:ascii="ＭＳ 明朝" w:eastAsia="ＭＳ 明朝" w:hAnsi="ＭＳ 明朝" w:cs="Times New Roman" w:hint="eastAsia"/>
                <w:color w:val="000000"/>
                <w:szCs w:val="21"/>
                <w14:ligatures w14:val="none"/>
              </w:rPr>
              <w:t>名　称</w:t>
            </w:r>
          </w:p>
        </w:tc>
        <w:tc>
          <w:tcPr>
            <w:tcW w:w="1519" w:type="dxa"/>
            <w:vAlign w:val="center"/>
          </w:tcPr>
          <w:p w14:paraId="3893319C" w14:textId="77777777" w:rsidR="00C07DF1" w:rsidRPr="006B309F" w:rsidRDefault="00C07DF1" w:rsidP="007D1CB7">
            <w:pPr>
              <w:jc w:val="center"/>
              <w:rPr>
                <w:rFonts w:ascii="ＭＳ 明朝" w:eastAsia="ＭＳ 明朝" w:hAnsi="ＭＳ 明朝" w:cs="Times New Roman"/>
                <w:color w:val="000000"/>
                <w:szCs w:val="21"/>
                <w14:ligatures w14:val="none"/>
              </w:rPr>
            </w:pPr>
            <w:r w:rsidRPr="006B309F">
              <w:rPr>
                <w:rFonts w:ascii="ＭＳ 明朝" w:eastAsia="ＭＳ 明朝" w:hAnsi="ＭＳ 明朝" w:cs="Times New Roman" w:hint="eastAsia"/>
                <w:color w:val="000000"/>
                <w:szCs w:val="21"/>
                <w14:ligatures w14:val="none"/>
              </w:rPr>
              <w:t>管理番号等</w:t>
            </w:r>
          </w:p>
        </w:tc>
        <w:tc>
          <w:tcPr>
            <w:tcW w:w="1518" w:type="dxa"/>
            <w:vAlign w:val="center"/>
          </w:tcPr>
          <w:p w14:paraId="01E30DCF" w14:textId="77777777" w:rsidR="00C07DF1" w:rsidRPr="006B309F" w:rsidRDefault="00C07DF1" w:rsidP="007D1CB7">
            <w:pPr>
              <w:jc w:val="center"/>
              <w:rPr>
                <w:rFonts w:ascii="ＭＳ 明朝" w:eastAsia="ＭＳ 明朝" w:hAnsi="ＭＳ 明朝" w:cs="Times New Roman"/>
                <w:color w:val="000000"/>
                <w:szCs w:val="21"/>
                <w14:ligatures w14:val="none"/>
              </w:rPr>
            </w:pPr>
            <w:r w:rsidRPr="006B309F">
              <w:rPr>
                <w:rFonts w:ascii="ＭＳ 明朝" w:eastAsia="ＭＳ 明朝" w:hAnsi="ＭＳ 明朝" w:cs="Times New Roman" w:hint="eastAsia"/>
                <w:color w:val="000000"/>
                <w:szCs w:val="21"/>
                <w14:ligatures w14:val="none"/>
              </w:rPr>
              <w:t>数　量</w:t>
            </w:r>
          </w:p>
        </w:tc>
        <w:tc>
          <w:tcPr>
            <w:tcW w:w="1519" w:type="dxa"/>
            <w:vAlign w:val="center"/>
          </w:tcPr>
          <w:p w14:paraId="7E957365" w14:textId="77777777" w:rsidR="00C07DF1" w:rsidRPr="006B309F" w:rsidRDefault="00C07DF1" w:rsidP="007D1CB7">
            <w:pPr>
              <w:jc w:val="center"/>
              <w:rPr>
                <w:rFonts w:ascii="ＭＳ 明朝" w:eastAsia="ＭＳ 明朝" w:hAnsi="ＭＳ 明朝" w:cs="Times New Roman"/>
                <w:color w:val="000000"/>
                <w:szCs w:val="21"/>
                <w14:ligatures w14:val="none"/>
              </w:rPr>
            </w:pPr>
            <w:r w:rsidRPr="006B309F">
              <w:rPr>
                <w:rFonts w:ascii="ＭＳ 明朝" w:eastAsia="ＭＳ 明朝" w:hAnsi="ＭＳ 明朝" w:cs="Times New Roman" w:hint="eastAsia"/>
                <w:color w:val="000000"/>
                <w:szCs w:val="21"/>
                <w14:ligatures w14:val="none"/>
              </w:rPr>
              <w:t>備　考</w:t>
            </w:r>
          </w:p>
        </w:tc>
      </w:tr>
      <w:tr w:rsidR="00C07DF1" w:rsidRPr="006B309F" w14:paraId="64542EDD" w14:textId="77777777" w:rsidTr="007D1CB7">
        <w:trPr>
          <w:trHeight w:val="525"/>
        </w:trPr>
        <w:tc>
          <w:tcPr>
            <w:tcW w:w="1008" w:type="dxa"/>
            <w:vAlign w:val="center"/>
          </w:tcPr>
          <w:p w14:paraId="277E2132" w14:textId="77777777" w:rsidR="00C07DF1" w:rsidRPr="006B309F" w:rsidRDefault="00C07DF1" w:rsidP="007D1CB7">
            <w:pPr>
              <w:jc w:val="center"/>
              <w:rPr>
                <w:rFonts w:ascii="ＭＳ 明朝" w:eastAsia="ＭＳ 明朝" w:hAnsi="ＭＳ 明朝" w:cs="Times New Roman"/>
                <w:color w:val="000000"/>
                <w:szCs w:val="21"/>
                <w14:ligatures w14:val="none"/>
              </w:rPr>
            </w:pPr>
            <w:r w:rsidRPr="006B309F">
              <w:rPr>
                <w:rFonts w:ascii="ＭＳ 明朝" w:eastAsia="ＭＳ 明朝" w:hAnsi="ＭＳ 明朝" w:cs="Times New Roman" w:hint="eastAsia"/>
                <w:color w:val="000000"/>
                <w:szCs w:val="21"/>
                <w14:ligatures w14:val="none"/>
              </w:rPr>
              <w:t>甲</w:t>
            </w:r>
          </w:p>
        </w:tc>
        <w:tc>
          <w:tcPr>
            <w:tcW w:w="1620" w:type="dxa"/>
          </w:tcPr>
          <w:p w14:paraId="2CCC48F1" w14:textId="77777777" w:rsidR="00C07DF1" w:rsidRPr="006B309F" w:rsidRDefault="00C07DF1" w:rsidP="007D1CB7">
            <w:pPr>
              <w:rPr>
                <w:rFonts w:ascii="ＭＳ 明朝" w:eastAsia="ＭＳ 明朝" w:hAnsi="ＭＳ 明朝" w:cs="Times New Roman"/>
                <w:color w:val="000000"/>
                <w:szCs w:val="21"/>
                <w14:ligatures w14:val="none"/>
              </w:rPr>
            </w:pPr>
          </w:p>
        </w:tc>
        <w:tc>
          <w:tcPr>
            <w:tcW w:w="1518" w:type="dxa"/>
          </w:tcPr>
          <w:p w14:paraId="34170DDC" w14:textId="77777777" w:rsidR="00C07DF1" w:rsidRPr="006B309F" w:rsidRDefault="00C07DF1" w:rsidP="007D1CB7">
            <w:pPr>
              <w:rPr>
                <w:rFonts w:ascii="ＭＳ 明朝" w:eastAsia="ＭＳ 明朝" w:hAnsi="ＭＳ 明朝" w:cs="Times New Roman"/>
                <w:color w:val="000000"/>
                <w:szCs w:val="21"/>
                <w14:ligatures w14:val="none"/>
              </w:rPr>
            </w:pPr>
          </w:p>
        </w:tc>
        <w:tc>
          <w:tcPr>
            <w:tcW w:w="1519" w:type="dxa"/>
          </w:tcPr>
          <w:p w14:paraId="737B6F42" w14:textId="77777777" w:rsidR="00C07DF1" w:rsidRPr="006B309F" w:rsidRDefault="00C07DF1" w:rsidP="007D1CB7">
            <w:pPr>
              <w:rPr>
                <w:rFonts w:ascii="ＭＳ 明朝" w:eastAsia="ＭＳ 明朝" w:hAnsi="ＭＳ 明朝" w:cs="Times New Roman"/>
                <w:color w:val="000000"/>
                <w:szCs w:val="21"/>
                <w14:ligatures w14:val="none"/>
              </w:rPr>
            </w:pPr>
          </w:p>
        </w:tc>
        <w:tc>
          <w:tcPr>
            <w:tcW w:w="1518" w:type="dxa"/>
          </w:tcPr>
          <w:p w14:paraId="61683BF9" w14:textId="77777777" w:rsidR="00C07DF1" w:rsidRPr="006B309F" w:rsidRDefault="00C07DF1" w:rsidP="007D1CB7">
            <w:pPr>
              <w:rPr>
                <w:rFonts w:ascii="ＭＳ 明朝" w:eastAsia="ＭＳ 明朝" w:hAnsi="ＭＳ 明朝" w:cs="Times New Roman"/>
                <w:color w:val="000000"/>
                <w:szCs w:val="21"/>
                <w14:ligatures w14:val="none"/>
              </w:rPr>
            </w:pPr>
          </w:p>
        </w:tc>
        <w:tc>
          <w:tcPr>
            <w:tcW w:w="1519" w:type="dxa"/>
          </w:tcPr>
          <w:p w14:paraId="76D1A92E" w14:textId="77777777" w:rsidR="00C07DF1" w:rsidRPr="006B309F" w:rsidRDefault="00C07DF1" w:rsidP="007D1CB7">
            <w:pPr>
              <w:rPr>
                <w:rFonts w:ascii="ＭＳ 明朝" w:eastAsia="ＭＳ 明朝" w:hAnsi="ＭＳ 明朝" w:cs="Times New Roman"/>
                <w:color w:val="000000"/>
                <w:szCs w:val="21"/>
                <w14:ligatures w14:val="none"/>
              </w:rPr>
            </w:pPr>
          </w:p>
        </w:tc>
      </w:tr>
      <w:tr w:rsidR="00C07DF1" w:rsidRPr="006B309F" w14:paraId="23B81AAC" w14:textId="77777777" w:rsidTr="007D1CB7">
        <w:trPr>
          <w:trHeight w:val="525"/>
        </w:trPr>
        <w:tc>
          <w:tcPr>
            <w:tcW w:w="1008" w:type="dxa"/>
            <w:vAlign w:val="center"/>
          </w:tcPr>
          <w:p w14:paraId="0C96B685" w14:textId="77777777" w:rsidR="00C07DF1" w:rsidRPr="006B309F" w:rsidRDefault="00C07DF1" w:rsidP="007D1CB7">
            <w:pPr>
              <w:jc w:val="center"/>
              <w:rPr>
                <w:rFonts w:ascii="ＭＳ 明朝" w:eastAsia="ＭＳ 明朝" w:hAnsi="ＭＳ 明朝" w:cs="Times New Roman"/>
                <w:color w:val="000000"/>
                <w:szCs w:val="21"/>
                <w14:ligatures w14:val="none"/>
              </w:rPr>
            </w:pPr>
            <w:r w:rsidRPr="006B309F">
              <w:rPr>
                <w:rFonts w:ascii="ＭＳ 明朝" w:eastAsia="ＭＳ 明朝" w:hAnsi="ＭＳ 明朝" w:cs="Times New Roman" w:hint="eastAsia"/>
                <w:color w:val="000000"/>
                <w:szCs w:val="21"/>
                <w14:ligatures w14:val="none"/>
              </w:rPr>
              <w:t>乙</w:t>
            </w:r>
          </w:p>
        </w:tc>
        <w:tc>
          <w:tcPr>
            <w:tcW w:w="1620" w:type="dxa"/>
          </w:tcPr>
          <w:p w14:paraId="0CE4C4D1" w14:textId="77777777" w:rsidR="00C07DF1" w:rsidRPr="006B309F" w:rsidRDefault="00C07DF1" w:rsidP="007D1CB7">
            <w:pPr>
              <w:rPr>
                <w:rFonts w:ascii="ＭＳ 明朝" w:eastAsia="ＭＳ 明朝" w:hAnsi="ＭＳ 明朝" w:cs="Times New Roman"/>
                <w:color w:val="000000"/>
                <w:szCs w:val="21"/>
                <w14:ligatures w14:val="none"/>
              </w:rPr>
            </w:pPr>
          </w:p>
        </w:tc>
        <w:tc>
          <w:tcPr>
            <w:tcW w:w="1518" w:type="dxa"/>
          </w:tcPr>
          <w:p w14:paraId="3F5F37C1" w14:textId="77777777" w:rsidR="00C07DF1" w:rsidRPr="006B309F" w:rsidRDefault="00C07DF1" w:rsidP="007D1CB7">
            <w:pPr>
              <w:rPr>
                <w:rFonts w:ascii="ＭＳ 明朝" w:eastAsia="ＭＳ 明朝" w:hAnsi="ＭＳ 明朝" w:cs="Times New Roman"/>
                <w:color w:val="000000"/>
                <w:szCs w:val="21"/>
                <w14:ligatures w14:val="none"/>
              </w:rPr>
            </w:pPr>
          </w:p>
        </w:tc>
        <w:tc>
          <w:tcPr>
            <w:tcW w:w="1519" w:type="dxa"/>
          </w:tcPr>
          <w:p w14:paraId="42EAB8EF" w14:textId="77777777" w:rsidR="00C07DF1" w:rsidRPr="006B309F" w:rsidRDefault="00C07DF1" w:rsidP="007D1CB7">
            <w:pPr>
              <w:rPr>
                <w:rFonts w:ascii="ＭＳ 明朝" w:eastAsia="ＭＳ 明朝" w:hAnsi="ＭＳ 明朝" w:cs="Times New Roman"/>
                <w:color w:val="000000"/>
                <w:szCs w:val="21"/>
                <w14:ligatures w14:val="none"/>
              </w:rPr>
            </w:pPr>
          </w:p>
        </w:tc>
        <w:tc>
          <w:tcPr>
            <w:tcW w:w="1518" w:type="dxa"/>
          </w:tcPr>
          <w:p w14:paraId="41C59027" w14:textId="77777777" w:rsidR="00C07DF1" w:rsidRPr="006B309F" w:rsidRDefault="00C07DF1" w:rsidP="007D1CB7">
            <w:pPr>
              <w:rPr>
                <w:rFonts w:ascii="ＭＳ 明朝" w:eastAsia="ＭＳ 明朝" w:hAnsi="ＭＳ 明朝" w:cs="Times New Roman"/>
                <w:color w:val="000000"/>
                <w:szCs w:val="21"/>
                <w14:ligatures w14:val="none"/>
              </w:rPr>
            </w:pPr>
          </w:p>
        </w:tc>
        <w:tc>
          <w:tcPr>
            <w:tcW w:w="1519" w:type="dxa"/>
          </w:tcPr>
          <w:p w14:paraId="5337EE26" w14:textId="77777777" w:rsidR="00C07DF1" w:rsidRPr="006B309F" w:rsidRDefault="00C07DF1" w:rsidP="007D1CB7">
            <w:pPr>
              <w:rPr>
                <w:rFonts w:ascii="ＭＳ 明朝" w:eastAsia="ＭＳ 明朝" w:hAnsi="ＭＳ 明朝" w:cs="Times New Roman"/>
                <w:color w:val="000000"/>
                <w:szCs w:val="21"/>
                <w14:ligatures w14:val="none"/>
              </w:rPr>
            </w:pPr>
          </w:p>
        </w:tc>
      </w:tr>
    </w:tbl>
    <w:p w14:paraId="2FBDA86F" w14:textId="3A663A44" w:rsidR="006B309F" w:rsidRPr="006B309F" w:rsidRDefault="006B309F" w:rsidP="006B309F">
      <w:pPr>
        <w:rPr>
          <w:rFonts w:ascii="ＭＳ 明朝" w:eastAsia="ＭＳ 明朝" w:hAnsi="ＭＳ 明朝" w:cs="Times New Roman"/>
          <w:color w:val="000000"/>
          <w:szCs w:val="21"/>
          <w14:ligatures w14:val="none"/>
        </w:rPr>
      </w:pPr>
      <w:r w:rsidRPr="006B309F">
        <w:rPr>
          <w:rFonts w:ascii="ＭＳ 明朝" w:eastAsia="ＭＳ 明朝" w:hAnsi="ＭＳ 明朝" w:cs="Times New Roman" w:hint="eastAsia"/>
          <w:color w:val="000000"/>
          <w:szCs w:val="21"/>
          <w14:ligatures w14:val="none"/>
        </w:rPr>
        <w:t>（注）設備は資産管理をしているものを記載のこと。</w:t>
      </w:r>
    </w:p>
    <w:p w14:paraId="19F36B84" w14:textId="77777777" w:rsidR="006B309F" w:rsidRPr="006B309F" w:rsidRDefault="006B309F" w:rsidP="006B309F">
      <w:pPr>
        <w:rPr>
          <w:rFonts w:ascii="ＭＳ 明朝" w:eastAsia="ＭＳ 明朝" w:hAnsi="ＭＳ 明朝" w:cs="Times New Roman"/>
          <w:color w:val="000000"/>
          <w:szCs w:val="21"/>
          <w14:ligatures w14:val="none"/>
        </w:rPr>
      </w:pPr>
    </w:p>
    <w:p w14:paraId="2A705B7B" w14:textId="146D8E83" w:rsidR="006B309F" w:rsidRPr="006B309F" w:rsidRDefault="006B309F" w:rsidP="006B309F">
      <w:pPr>
        <w:rPr>
          <w:rFonts w:ascii="ＭＳ 明朝" w:eastAsia="ＭＳ 明朝" w:hAnsi="ＭＳ 明朝" w:cs="Times New Roman"/>
          <w:color w:val="000000"/>
          <w:szCs w:val="21"/>
          <w14:ligatures w14:val="none"/>
        </w:rPr>
      </w:pPr>
      <w:r w:rsidRPr="006B309F">
        <w:rPr>
          <w:rFonts w:ascii="ＭＳ 明朝" w:eastAsia="ＭＳ 明朝" w:hAnsi="ＭＳ 明朝" w:cs="Times New Roman" w:hint="eastAsia"/>
          <w:color w:val="000000"/>
          <w:szCs w:val="21"/>
          <w14:ligatures w14:val="none"/>
        </w:rPr>
        <w:t>別表第４（第２条、第</w:t>
      </w:r>
      <w:r w:rsidR="00C07DF1">
        <w:rPr>
          <w:rFonts w:ascii="ＭＳ 明朝" w:eastAsia="ＭＳ 明朝" w:hAnsi="ＭＳ 明朝" w:cs="Times New Roman" w:hint="eastAsia"/>
          <w:color w:val="000000"/>
          <w:szCs w:val="21"/>
          <w14:ligatures w14:val="none"/>
        </w:rPr>
        <w:t>10</w:t>
      </w:r>
      <w:r w:rsidRPr="006B309F">
        <w:rPr>
          <w:rFonts w:ascii="ＭＳ 明朝" w:eastAsia="ＭＳ 明朝" w:hAnsi="ＭＳ 明朝" w:cs="Times New Roman" w:hint="eastAsia"/>
          <w:color w:val="000000"/>
          <w:szCs w:val="21"/>
          <w14:ligatures w14:val="none"/>
        </w:rPr>
        <w:t>条関係）研究実施場所及び共同研究で使用する乙の設備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1620"/>
        <w:gridCol w:w="1518"/>
        <w:gridCol w:w="1519"/>
        <w:gridCol w:w="1518"/>
        <w:gridCol w:w="1519"/>
      </w:tblGrid>
      <w:tr w:rsidR="006B309F" w:rsidRPr="006B309F" w14:paraId="2BFC2BAC" w14:textId="77777777" w:rsidTr="003B646D">
        <w:trPr>
          <w:trHeight w:val="360"/>
        </w:trPr>
        <w:tc>
          <w:tcPr>
            <w:tcW w:w="1008" w:type="dxa"/>
            <w:vMerge w:val="restart"/>
            <w:vAlign w:val="center"/>
          </w:tcPr>
          <w:p w14:paraId="33723DD3" w14:textId="77777777" w:rsidR="006B309F" w:rsidRPr="006B309F" w:rsidRDefault="006B309F" w:rsidP="003B646D">
            <w:pPr>
              <w:jc w:val="center"/>
              <w:rPr>
                <w:rFonts w:ascii="ＭＳ 明朝" w:eastAsia="ＭＳ 明朝" w:hAnsi="ＭＳ 明朝" w:cs="Times New Roman"/>
                <w:color w:val="000000"/>
                <w:szCs w:val="21"/>
                <w14:ligatures w14:val="none"/>
              </w:rPr>
            </w:pPr>
            <w:r w:rsidRPr="006B309F">
              <w:rPr>
                <w:rFonts w:ascii="ＭＳ 明朝" w:eastAsia="ＭＳ 明朝" w:hAnsi="ＭＳ 明朝" w:cs="Times New Roman" w:hint="eastAsia"/>
                <w:color w:val="000000"/>
                <w:szCs w:val="21"/>
                <w14:ligatures w14:val="none"/>
              </w:rPr>
              <w:t>使用者</w:t>
            </w:r>
          </w:p>
        </w:tc>
        <w:tc>
          <w:tcPr>
            <w:tcW w:w="1620" w:type="dxa"/>
            <w:vMerge w:val="restart"/>
            <w:vAlign w:val="center"/>
          </w:tcPr>
          <w:p w14:paraId="40BA8DB6" w14:textId="77777777" w:rsidR="006B309F" w:rsidRPr="006B309F" w:rsidRDefault="006B309F" w:rsidP="003B646D">
            <w:pPr>
              <w:jc w:val="center"/>
              <w:rPr>
                <w:rFonts w:ascii="ＭＳ 明朝" w:eastAsia="ＭＳ 明朝" w:hAnsi="ＭＳ 明朝" w:cs="Times New Roman"/>
                <w:color w:val="000000"/>
                <w:szCs w:val="21"/>
                <w14:ligatures w14:val="none"/>
              </w:rPr>
            </w:pPr>
            <w:r w:rsidRPr="006B309F">
              <w:rPr>
                <w:rFonts w:ascii="ＭＳ 明朝" w:eastAsia="ＭＳ 明朝" w:hAnsi="ＭＳ 明朝" w:cs="Times New Roman" w:hint="eastAsia"/>
                <w:color w:val="000000"/>
                <w:szCs w:val="21"/>
                <w14:ligatures w14:val="none"/>
              </w:rPr>
              <w:t>研究実施場所</w:t>
            </w:r>
          </w:p>
        </w:tc>
        <w:tc>
          <w:tcPr>
            <w:tcW w:w="6074" w:type="dxa"/>
            <w:gridSpan w:val="4"/>
            <w:vAlign w:val="center"/>
          </w:tcPr>
          <w:p w14:paraId="4FDB5296" w14:textId="77777777" w:rsidR="006B309F" w:rsidRPr="006B309F" w:rsidRDefault="006B309F" w:rsidP="003B646D">
            <w:pPr>
              <w:jc w:val="center"/>
              <w:rPr>
                <w:rFonts w:ascii="ＭＳ 明朝" w:eastAsia="ＭＳ 明朝" w:hAnsi="ＭＳ 明朝" w:cs="Times New Roman"/>
                <w:color w:val="000000"/>
                <w:szCs w:val="21"/>
                <w14:ligatures w14:val="none"/>
              </w:rPr>
            </w:pPr>
            <w:r w:rsidRPr="006B309F">
              <w:rPr>
                <w:rFonts w:ascii="ＭＳ 明朝" w:eastAsia="ＭＳ 明朝" w:hAnsi="ＭＳ 明朝" w:cs="Times New Roman" w:hint="eastAsia"/>
                <w:color w:val="000000"/>
                <w:szCs w:val="21"/>
                <w14:ligatures w14:val="none"/>
              </w:rPr>
              <w:t>設　　備</w:t>
            </w:r>
          </w:p>
        </w:tc>
      </w:tr>
      <w:tr w:rsidR="006B309F" w:rsidRPr="006B309F" w14:paraId="304042FE" w14:textId="77777777" w:rsidTr="003B646D">
        <w:trPr>
          <w:trHeight w:val="360"/>
        </w:trPr>
        <w:tc>
          <w:tcPr>
            <w:tcW w:w="1008" w:type="dxa"/>
            <w:vMerge/>
            <w:vAlign w:val="center"/>
          </w:tcPr>
          <w:p w14:paraId="04241D89" w14:textId="77777777" w:rsidR="006B309F" w:rsidRPr="006B309F" w:rsidRDefault="006B309F" w:rsidP="003B646D">
            <w:pPr>
              <w:jc w:val="center"/>
              <w:rPr>
                <w:rFonts w:ascii="ＭＳ 明朝" w:eastAsia="ＭＳ 明朝" w:hAnsi="ＭＳ 明朝" w:cs="Times New Roman"/>
                <w:color w:val="000000"/>
                <w:szCs w:val="21"/>
                <w14:ligatures w14:val="none"/>
              </w:rPr>
            </w:pPr>
          </w:p>
        </w:tc>
        <w:tc>
          <w:tcPr>
            <w:tcW w:w="1620" w:type="dxa"/>
            <w:vMerge/>
            <w:vAlign w:val="center"/>
          </w:tcPr>
          <w:p w14:paraId="788DBF26" w14:textId="77777777" w:rsidR="006B309F" w:rsidRPr="006B309F" w:rsidRDefault="006B309F" w:rsidP="003B646D">
            <w:pPr>
              <w:jc w:val="center"/>
              <w:rPr>
                <w:rFonts w:ascii="ＭＳ 明朝" w:eastAsia="ＭＳ 明朝" w:hAnsi="ＭＳ 明朝" w:cs="Times New Roman"/>
                <w:color w:val="000000"/>
                <w:szCs w:val="21"/>
                <w14:ligatures w14:val="none"/>
              </w:rPr>
            </w:pPr>
          </w:p>
        </w:tc>
        <w:tc>
          <w:tcPr>
            <w:tcW w:w="1518" w:type="dxa"/>
            <w:vAlign w:val="center"/>
          </w:tcPr>
          <w:p w14:paraId="70EAFF5A" w14:textId="77777777" w:rsidR="006B309F" w:rsidRPr="006B309F" w:rsidRDefault="006B309F" w:rsidP="003B646D">
            <w:pPr>
              <w:jc w:val="center"/>
              <w:rPr>
                <w:rFonts w:ascii="ＭＳ 明朝" w:eastAsia="ＭＳ 明朝" w:hAnsi="ＭＳ 明朝" w:cs="Times New Roman"/>
                <w:color w:val="000000"/>
                <w:szCs w:val="21"/>
                <w14:ligatures w14:val="none"/>
              </w:rPr>
            </w:pPr>
            <w:r w:rsidRPr="006B309F">
              <w:rPr>
                <w:rFonts w:ascii="ＭＳ 明朝" w:eastAsia="ＭＳ 明朝" w:hAnsi="ＭＳ 明朝" w:cs="Times New Roman" w:hint="eastAsia"/>
                <w:color w:val="000000"/>
                <w:szCs w:val="21"/>
                <w14:ligatures w14:val="none"/>
              </w:rPr>
              <w:t>名　称</w:t>
            </w:r>
          </w:p>
        </w:tc>
        <w:tc>
          <w:tcPr>
            <w:tcW w:w="1519" w:type="dxa"/>
            <w:vAlign w:val="center"/>
          </w:tcPr>
          <w:p w14:paraId="025304ED" w14:textId="77777777" w:rsidR="006B309F" w:rsidRPr="006B309F" w:rsidRDefault="006B309F" w:rsidP="003B646D">
            <w:pPr>
              <w:jc w:val="center"/>
              <w:rPr>
                <w:rFonts w:ascii="ＭＳ 明朝" w:eastAsia="ＭＳ 明朝" w:hAnsi="ＭＳ 明朝" w:cs="Times New Roman"/>
                <w:color w:val="000000"/>
                <w:szCs w:val="21"/>
                <w14:ligatures w14:val="none"/>
              </w:rPr>
            </w:pPr>
            <w:r w:rsidRPr="006B309F">
              <w:rPr>
                <w:rFonts w:ascii="ＭＳ 明朝" w:eastAsia="ＭＳ 明朝" w:hAnsi="ＭＳ 明朝" w:cs="Times New Roman" w:hint="eastAsia"/>
                <w:color w:val="000000"/>
                <w:szCs w:val="21"/>
                <w14:ligatures w14:val="none"/>
              </w:rPr>
              <w:t>管理番号等</w:t>
            </w:r>
          </w:p>
        </w:tc>
        <w:tc>
          <w:tcPr>
            <w:tcW w:w="1518" w:type="dxa"/>
            <w:vAlign w:val="center"/>
          </w:tcPr>
          <w:p w14:paraId="45F0BADC" w14:textId="77777777" w:rsidR="006B309F" w:rsidRPr="006B309F" w:rsidRDefault="006B309F" w:rsidP="003B646D">
            <w:pPr>
              <w:jc w:val="center"/>
              <w:rPr>
                <w:rFonts w:ascii="ＭＳ 明朝" w:eastAsia="ＭＳ 明朝" w:hAnsi="ＭＳ 明朝" w:cs="Times New Roman"/>
                <w:color w:val="000000"/>
                <w:szCs w:val="21"/>
                <w14:ligatures w14:val="none"/>
              </w:rPr>
            </w:pPr>
            <w:r w:rsidRPr="006B309F">
              <w:rPr>
                <w:rFonts w:ascii="ＭＳ 明朝" w:eastAsia="ＭＳ 明朝" w:hAnsi="ＭＳ 明朝" w:cs="Times New Roman" w:hint="eastAsia"/>
                <w:color w:val="000000"/>
                <w:szCs w:val="21"/>
                <w14:ligatures w14:val="none"/>
              </w:rPr>
              <w:t>数　量</w:t>
            </w:r>
          </w:p>
        </w:tc>
        <w:tc>
          <w:tcPr>
            <w:tcW w:w="1519" w:type="dxa"/>
            <w:vAlign w:val="center"/>
          </w:tcPr>
          <w:p w14:paraId="3F3D5DB2" w14:textId="77777777" w:rsidR="006B309F" w:rsidRPr="006B309F" w:rsidRDefault="006B309F" w:rsidP="003B646D">
            <w:pPr>
              <w:jc w:val="center"/>
              <w:rPr>
                <w:rFonts w:ascii="ＭＳ 明朝" w:eastAsia="ＭＳ 明朝" w:hAnsi="ＭＳ 明朝" w:cs="Times New Roman"/>
                <w:color w:val="000000"/>
                <w:szCs w:val="21"/>
                <w14:ligatures w14:val="none"/>
              </w:rPr>
            </w:pPr>
            <w:r w:rsidRPr="006B309F">
              <w:rPr>
                <w:rFonts w:ascii="ＭＳ 明朝" w:eastAsia="ＭＳ 明朝" w:hAnsi="ＭＳ 明朝" w:cs="Times New Roman" w:hint="eastAsia"/>
                <w:color w:val="000000"/>
                <w:szCs w:val="21"/>
                <w14:ligatures w14:val="none"/>
              </w:rPr>
              <w:t>備　考</w:t>
            </w:r>
          </w:p>
        </w:tc>
      </w:tr>
      <w:tr w:rsidR="006B309F" w:rsidRPr="006B309F" w14:paraId="1A05B3D5" w14:textId="77777777" w:rsidTr="003B646D">
        <w:trPr>
          <w:trHeight w:val="525"/>
        </w:trPr>
        <w:tc>
          <w:tcPr>
            <w:tcW w:w="1008" w:type="dxa"/>
            <w:vAlign w:val="center"/>
          </w:tcPr>
          <w:p w14:paraId="2C56CF22" w14:textId="77777777" w:rsidR="006B309F" w:rsidRPr="006B309F" w:rsidRDefault="006B309F" w:rsidP="003B646D">
            <w:pPr>
              <w:jc w:val="center"/>
              <w:rPr>
                <w:rFonts w:ascii="ＭＳ 明朝" w:eastAsia="ＭＳ 明朝" w:hAnsi="ＭＳ 明朝" w:cs="Times New Roman"/>
                <w:color w:val="000000"/>
                <w:szCs w:val="21"/>
                <w14:ligatures w14:val="none"/>
              </w:rPr>
            </w:pPr>
            <w:r w:rsidRPr="006B309F">
              <w:rPr>
                <w:rFonts w:ascii="ＭＳ 明朝" w:eastAsia="ＭＳ 明朝" w:hAnsi="ＭＳ 明朝" w:cs="Times New Roman" w:hint="eastAsia"/>
                <w:color w:val="000000"/>
                <w:szCs w:val="21"/>
                <w14:ligatures w14:val="none"/>
              </w:rPr>
              <w:t>甲</w:t>
            </w:r>
          </w:p>
        </w:tc>
        <w:tc>
          <w:tcPr>
            <w:tcW w:w="1620" w:type="dxa"/>
          </w:tcPr>
          <w:p w14:paraId="1955226C" w14:textId="77777777" w:rsidR="006B309F" w:rsidRPr="006B309F" w:rsidRDefault="006B309F" w:rsidP="003B646D">
            <w:pPr>
              <w:rPr>
                <w:rFonts w:ascii="ＭＳ 明朝" w:eastAsia="ＭＳ 明朝" w:hAnsi="ＭＳ 明朝" w:cs="Times New Roman"/>
                <w:color w:val="000000"/>
                <w:szCs w:val="21"/>
                <w14:ligatures w14:val="none"/>
              </w:rPr>
            </w:pPr>
          </w:p>
        </w:tc>
        <w:tc>
          <w:tcPr>
            <w:tcW w:w="1518" w:type="dxa"/>
          </w:tcPr>
          <w:p w14:paraId="72163F41" w14:textId="77777777" w:rsidR="006B309F" w:rsidRPr="006B309F" w:rsidRDefault="006B309F" w:rsidP="003B646D">
            <w:pPr>
              <w:rPr>
                <w:rFonts w:ascii="ＭＳ 明朝" w:eastAsia="ＭＳ 明朝" w:hAnsi="ＭＳ 明朝" w:cs="Times New Roman"/>
                <w:color w:val="000000"/>
                <w:szCs w:val="21"/>
                <w14:ligatures w14:val="none"/>
              </w:rPr>
            </w:pPr>
          </w:p>
        </w:tc>
        <w:tc>
          <w:tcPr>
            <w:tcW w:w="1519" w:type="dxa"/>
          </w:tcPr>
          <w:p w14:paraId="5A859F64" w14:textId="77777777" w:rsidR="006B309F" w:rsidRPr="006B309F" w:rsidRDefault="006B309F" w:rsidP="003B646D">
            <w:pPr>
              <w:rPr>
                <w:rFonts w:ascii="ＭＳ 明朝" w:eastAsia="ＭＳ 明朝" w:hAnsi="ＭＳ 明朝" w:cs="Times New Roman"/>
                <w:color w:val="000000"/>
                <w:szCs w:val="21"/>
                <w14:ligatures w14:val="none"/>
              </w:rPr>
            </w:pPr>
          </w:p>
        </w:tc>
        <w:tc>
          <w:tcPr>
            <w:tcW w:w="1518" w:type="dxa"/>
          </w:tcPr>
          <w:p w14:paraId="5340A60E" w14:textId="77777777" w:rsidR="006B309F" w:rsidRPr="006B309F" w:rsidRDefault="006B309F" w:rsidP="003B646D">
            <w:pPr>
              <w:rPr>
                <w:rFonts w:ascii="ＭＳ 明朝" w:eastAsia="ＭＳ 明朝" w:hAnsi="ＭＳ 明朝" w:cs="Times New Roman"/>
                <w:color w:val="000000"/>
                <w:szCs w:val="21"/>
                <w14:ligatures w14:val="none"/>
              </w:rPr>
            </w:pPr>
          </w:p>
        </w:tc>
        <w:tc>
          <w:tcPr>
            <w:tcW w:w="1519" w:type="dxa"/>
          </w:tcPr>
          <w:p w14:paraId="722F420C" w14:textId="77777777" w:rsidR="006B309F" w:rsidRPr="006B309F" w:rsidRDefault="006B309F" w:rsidP="003B646D">
            <w:pPr>
              <w:rPr>
                <w:rFonts w:ascii="ＭＳ 明朝" w:eastAsia="ＭＳ 明朝" w:hAnsi="ＭＳ 明朝" w:cs="Times New Roman"/>
                <w:color w:val="000000"/>
                <w:szCs w:val="21"/>
                <w14:ligatures w14:val="none"/>
              </w:rPr>
            </w:pPr>
          </w:p>
        </w:tc>
      </w:tr>
      <w:tr w:rsidR="006B309F" w:rsidRPr="006B309F" w14:paraId="27029C61" w14:textId="77777777" w:rsidTr="003B646D">
        <w:trPr>
          <w:trHeight w:val="525"/>
        </w:trPr>
        <w:tc>
          <w:tcPr>
            <w:tcW w:w="1008" w:type="dxa"/>
            <w:vAlign w:val="center"/>
          </w:tcPr>
          <w:p w14:paraId="67D0B463" w14:textId="77777777" w:rsidR="006B309F" w:rsidRPr="006B309F" w:rsidRDefault="006B309F" w:rsidP="003B646D">
            <w:pPr>
              <w:jc w:val="center"/>
              <w:rPr>
                <w:rFonts w:ascii="ＭＳ 明朝" w:eastAsia="ＭＳ 明朝" w:hAnsi="ＭＳ 明朝" w:cs="Times New Roman"/>
                <w:color w:val="000000"/>
                <w:szCs w:val="21"/>
                <w14:ligatures w14:val="none"/>
              </w:rPr>
            </w:pPr>
            <w:r w:rsidRPr="006B309F">
              <w:rPr>
                <w:rFonts w:ascii="ＭＳ 明朝" w:eastAsia="ＭＳ 明朝" w:hAnsi="ＭＳ 明朝" w:cs="Times New Roman" w:hint="eastAsia"/>
                <w:color w:val="000000"/>
                <w:szCs w:val="21"/>
                <w14:ligatures w14:val="none"/>
              </w:rPr>
              <w:t>乙</w:t>
            </w:r>
          </w:p>
        </w:tc>
        <w:tc>
          <w:tcPr>
            <w:tcW w:w="1620" w:type="dxa"/>
          </w:tcPr>
          <w:p w14:paraId="4CA53B24" w14:textId="77777777" w:rsidR="006B309F" w:rsidRPr="006B309F" w:rsidRDefault="006B309F" w:rsidP="003B646D">
            <w:pPr>
              <w:rPr>
                <w:rFonts w:ascii="ＭＳ 明朝" w:eastAsia="ＭＳ 明朝" w:hAnsi="ＭＳ 明朝" w:cs="Times New Roman"/>
                <w:color w:val="000000"/>
                <w:szCs w:val="21"/>
                <w14:ligatures w14:val="none"/>
              </w:rPr>
            </w:pPr>
          </w:p>
        </w:tc>
        <w:tc>
          <w:tcPr>
            <w:tcW w:w="1518" w:type="dxa"/>
          </w:tcPr>
          <w:p w14:paraId="79DAB39C" w14:textId="77777777" w:rsidR="006B309F" w:rsidRPr="006B309F" w:rsidRDefault="006B309F" w:rsidP="003B646D">
            <w:pPr>
              <w:rPr>
                <w:rFonts w:ascii="ＭＳ 明朝" w:eastAsia="ＭＳ 明朝" w:hAnsi="ＭＳ 明朝" w:cs="Times New Roman"/>
                <w:color w:val="000000"/>
                <w:szCs w:val="21"/>
                <w14:ligatures w14:val="none"/>
              </w:rPr>
            </w:pPr>
          </w:p>
        </w:tc>
        <w:tc>
          <w:tcPr>
            <w:tcW w:w="1519" w:type="dxa"/>
          </w:tcPr>
          <w:p w14:paraId="56295837" w14:textId="77777777" w:rsidR="006B309F" w:rsidRPr="006B309F" w:rsidRDefault="006B309F" w:rsidP="003B646D">
            <w:pPr>
              <w:rPr>
                <w:rFonts w:ascii="ＭＳ 明朝" w:eastAsia="ＭＳ 明朝" w:hAnsi="ＭＳ 明朝" w:cs="Times New Roman"/>
                <w:color w:val="000000"/>
                <w:szCs w:val="21"/>
                <w14:ligatures w14:val="none"/>
              </w:rPr>
            </w:pPr>
          </w:p>
        </w:tc>
        <w:tc>
          <w:tcPr>
            <w:tcW w:w="1518" w:type="dxa"/>
          </w:tcPr>
          <w:p w14:paraId="0B2A093B" w14:textId="77777777" w:rsidR="006B309F" w:rsidRPr="006B309F" w:rsidRDefault="006B309F" w:rsidP="003B646D">
            <w:pPr>
              <w:rPr>
                <w:rFonts w:ascii="ＭＳ 明朝" w:eastAsia="ＭＳ 明朝" w:hAnsi="ＭＳ 明朝" w:cs="Times New Roman"/>
                <w:color w:val="000000"/>
                <w:szCs w:val="21"/>
                <w14:ligatures w14:val="none"/>
              </w:rPr>
            </w:pPr>
          </w:p>
        </w:tc>
        <w:tc>
          <w:tcPr>
            <w:tcW w:w="1519" w:type="dxa"/>
          </w:tcPr>
          <w:p w14:paraId="66B0C857" w14:textId="77777777" w:rsidR="006B309F" w:rsidRPr="006B309F" w:rsidRDefault="006B309F" w:rsidP="003B646D">
            <w:pPr>
              <w:rPr>
                <w:rFonts w:ascii="ＭＳ 明朝" w:eastAsia="ＭＳ 明朝" w:hAnsi="ＭＳ 明朝" w:cs="Times New Roman"/>
                <w:color w:val="000000"/>
                <w:szCs w:val="21"/>
                <w14:ligatures w14:val="none"/>
              </w:rPr>
            </w:pPr>
          </w:p>
        </w:tc>
      </w:tr>
    </w:tbl>
    <w:p w14:paraId="2A3608DC" w14:textId="77777777" w:rsidR="006B309F" w:rsidRPr="006B309F" w:rsidRDefault="006B309F" w:rsidP="006B309F">
      <w:pPr>
        <w:rPr>
          <w:rFonts w:ascii="ＭＳ 明朝" w:eastAsia="ＭＳ 明朝" w:hAnsi="ＭＳ 明朝" w:cs="Times New Roman"/>
          <w:color w:val="000000"/>
          <w:szCs w:val="21"/>
          <w14:ligatures w14:val="none"/>
        </w:rPr>
      </w:pPr>
      <w:r w:rsidRPr="006B309F">
        <w:rPr>
          <w:rFonts w:ascii="ＭＳ 明朝" w:eastAsia="ＭＳ 明朝" w:hAnsi="ＭＳ 明朝" w:cs="Times New Roman" w:hint="eastAsia"/>
          <w:color w:val="000000"/>
          <w:szCs w:val="21"/>
          <w14:ligatures w14:val="none"/>
        </w:rPr>
        <w:t>（注）設備は資産管理をしているものを記載のこと。</w:t>
      </w:r>
    </w:p>
    <w:p w14:paraId="75FEAEAB" w14:textId="77777777" w:rsidR="006B309F" w:rsidRPr="006B309F" w:rsidRDefault="006B309F" w:rsidP="006B309F">
      <w:pPr>
        <w:rPr>
          <w:rFonts w:ascii="ＭＳ 明朝" w:eastAsia="ＭＳ 明朝" w:hAnsi="ＭＳ 明朝" w:cs="Times New Roman"/>
          <w:color w:val="000000"/>
          <w:szCs w:val="21"/>
          <w14:ligatures w14:val="none"/>
        </w:rPr>
      </w:pPr>
    </w:p>
    <w:p w14:paraId="546D27F6" w14:textId="649D61AE" w:rsidR="00572D73" w:rsidRPr="006B309F" w:rsidRDefault="006B309F" w:rsidP="006B309F">
      <w:pPr>
        <w:tabs>
          <w:tab w:val="left" w:pos="567"/>
        </w:tabs>
        <w:autoSpaceDE w:val="0"/>
        <w:autoSpaceDN w:val="0"/>
        <w:adjustRightInd w:val="0"/>
        <w:rPr>
          <w:rFonts w:ascii="ＭＳ 明朝" w:eastAsia="ＭＳ 明朝" w:hAnsi="ＭＳ 明朝" w:cs="Times New Roman"/>
          <w:color w:val="000000"/>
          <w:szCs w:val="21"/>
          <w14:ligatures w14:val="none"/>
        </w:rPr>
      </w:pPr>
      <w:r w:rsidRPr="006B309F">
        <w:rPr>
          <w:rFonts w:ascii="ＭＳ 明朝" w:eastAsia="ＭＳ 明朝" w:hAnsi="ＭＳ 明朝" w:cs="Times New Roman" w:hint="eastAsia"/>
          <w:color w:val="000000"/>
          <w:szCs w:val="21"/>
          <w14:ligatures w14:val="none"/>
        </w:rPr>
        <w:t>＊この契約書は、本学の提示案であり、必要に応じ各条項を加筆修正してもよい。</w:t>
      </w:r>
      <w:r w:rsidR="005A585D" w:rsidRPr="005A585D">
        <w:rPr>
          <w:rFonts w:ascii="ＭＳ 明朝" w:eastAsia="ＭＳ 明朝" w:hAnsi="ＭＳ 明朝" w:cs="Times New Roman" w:hint="eastAsia"/>
          <w:color w:val="FF0000"/>
          <w:szCs w:val="21"/>
          <w14:ligatures w14:val="none"/>
        </w:rPr>
        <w:t>※締結時は削除</w:t>
      </w:r>
    </w:p>
    <w:sectPr w:rsidR="00572D73" w:rsidRPr="006B309F" w:rsidSect="000E1BB3">
      <w:footerReference w:type="default" r:id="rId7"/>
      <w:pgSz w:w="11906" w:h="16838"/>
      <w:pgMar w:top="1985" w:right="1701" w:bottom="1701" w:left="1701" w:header="851" w:footer="992" w:gutter="0"/>
      <w:pgNumType w:fmt="numberInDash"/>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F4E319" w14:textId="77777777" w:rsidR="000500E1" w:rsidRDefault="000500E1" w:rsidP="00C703C0">
      <w:r>
        <w:separator/>
      </w:r>
    </w:p>
  </w:endnote>
  <w:endnote w:type="continuationSeparator" w:id="0">
    <w:p w14:paraId="1F6A7708" w14:textId="77777777" w:rsidR="000500E1" w:rsidRDefault="000500E1" w:rsidP="00C70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64206"/>
      <w:docPartObj>
        <w:docPartGallery w:val="Page Numbers (Bottom of Page)"/>
        <w:docPartUnique/>
      </w:docPartObj>
    </w:sdtPr>
    <w:sdtEndPr/>
    <w:sdtContent>
      <w:p w14:paraId="31A27792" w14:textId="45DF40BC" w:rsidR="00C703C0" w:rsidRDefault="00C703C0">
        <w:pPr>
          <w:pStyle w:val="a6"/>
          <w:jc w:val="center"/>
        </w:pPr>
        <w:r w:rsidRPr="007E7447">
          <w:rPr>
            <w:rFonts w:eastAsiaTheme="minorHAnsi"/>
          </w:rPr>
          <w:fldChar w:fldCharType="begin"/>
        </w:r>
        <w:r w:rsidRPr="007E7447">
          <w:rPr>
            <w:rFonts w:eastAsiaTheme="minorHAnsi"/>
          </w:rPr>
          <w:instrText>PAGE   \* MERGEFORMAT</w:instrText>
        </w:r>
        <w:r w:rsidRPr="007E7447">
          <w:rPr>
            <w:rFonts w:eastAsiaTheme="minorHAnsi"/>
          </w:rPr>
          <w:fldChar w:fldCharType="separate"/>
        </w:r>
        <w:r w:rsidRPr="007E7447">
          <w:rPr>
            <w:rFonts w:eastAsiaTheme="minorHAnsi"/>
            <w:lang w:val="ja-JP"/>
          </w:rPr>
          <w:t>2</w:t>
        </w:r>
        <w:r w:rsidRPr="007E7447">
          <w:rPr>
            <w:rFonts w:eastAsiaTheme="minorHAnsi"/>
          </w:rPr>
          <w:fldChar w:fldCharType="end"/>
        </w:r>
      </w:p>
    </w:sdtContent>
  </w:sdt>
  <w:p w14:paraId="67971437" w14:textId="77777777" w:rsidR="00C703C0" w:rsidRDefault="00C703C0">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598ED0" w14:textId="77777777" w:rsidR="000500E1" w:rsidRDefault="000500E1" w:rsidP="00C703C0">
      <w:r>
        <w:separator/>
      </w:r>
    </w:p>
  </w:footnote>
  <w:footnote w:type="continuationSeparator" w:id="0">
    <w:p w14:paraId="157F9EB8" w14:textId="77777777" w:rsidR="000500E1" w:rsidRDefault="000500E1" w:rsidP="00C703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711219"/>
    <w:multiLevelType w:val="hybridMultilevel"/>
    <w:tmpl w:val="CC8008F4"/>
    <w:lvl w:ilvl="0" w:tplc="AD02B5A4">
      <w:start w:val="1"/>
      <w:numFmt w:val="decimal"/>
      <w:lvlText w:val="(%1)"/>
      <w:lvlJc w:val="left"/>
      <w:pPr>
        <w:ind w:left="735" w:hanging="525"/>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921194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yuki-nakagawa">
    <w15:presenceInfo w15:providerId="AD" w15:userId="S::yuki-nakagawa@biwako.shiga-u.ac.jp::2171a7c4-b25c-4049-94f8-ff1e98f2c4e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D73"/>
    <w:rsid w:val="00004231"/>
    <w:rsid w:val="000500E1"/>
    <w:rsid w:val="00081FB9"/>
    <w:rsid w:val="000E1BB3"/>
    <w:rsid w:val="000E2E35"/>
    <w:rsid w:val="000F5E1B"/>
    <w:rsid w:val="00120A10"/>
    <w:rsid w:val="001442C9"/>
    <w:rsid w:val="0015163F"/>
    <w:rsid w:val="00171726"/>
    <w:rsid w:val="00193CA5"/>
    <w:rsid w:val="00197B0D"/>
    <w:rsid w:val="00206DE7"/>
    <w:rsid w:val="00232731"/>
    <w:rsid w:val="002725F5"/>
    <w:rsid w:val="002842CD"/>
    <w:rsid w:val="002A4911"/>
    <w:rsid w:val="002A7337"/>
    <w:rsid w:val="002D42B6"/>
    <w:rsid w:val="003332F0"/>
    <w:rsid w:val="0035567B"/>
    <w:rsid w:val="00375712"/>
    <w:rsid w:val="00395F1D"/>
    <w:rsid w:val="00402586"/>
    <w:rsid w:val="0042189C"/>
    <w:rsid w:val="00426B60"/>
    <w:rsid w:val="00441F34"/>
    <w:rsid w:val="0047438E"/>
    <w:rsid w:val="00477420"/>
    <w:rsid w:val="0048025B"/>
    <w:rsid w:val="004824CC"/>
    <w:rsid w:val="004B741F"/>
    <w:rsid w:val="004B7A91"/>
    <w:rsid w:val="004D6AEA"/>
    <w:rsid w:val="004E1F50"/>
    <w:rsid w:val="004E30D7"/>
    <w:rsid w:val="004E622D"/>
    <w:rsid w:val="005508E6"/>
    <w:rsid w:val="00572D73"/>
    <w:rsid w:val="00577D00"/>
    <w:rsid w:val="00592220"/>
    <w:rsid w:val="005A585D"/>
    <w:rsid w:val="00620C9F"/>
    <w:rsid w:val="00623AF8"/>
    <w:rsid w:val="006459FC"/>
    <w:rsid w:val="006549AC"/>
    <w:rsid w:val="006B309F"/>
    <w:rsid w:val="006D5343"/>
    <w:rsid w:val="006D6139"/>
    <w:rsid w:val="006F389A"/>
    <w:rsid w:val="006F7535"/>
    <w:rsid w:val="00704569"/>
    <w:rsid w:val="0071369A"/>
    <w:rsid w:val="00716B1F"/>
    <w:rsid w:val="00717C91"/>
    <w:rsid w:val="007922C5"/>
    <w:rsid w:val="007B3EEC"/>
    <w:rsid w:val="007C4913"/>
    <w:rsid w:val="007E7447"/>
    <w:rsid w:val="00831303"/>
    <w:rsid w:val="008676C4"/>
    <w:rsid w:val="00945DB6"/>
    <w:rsid w:val="009461BF"/>
    <w:rsid w:val="00980DD8"/>
    <w:rsid w:val="009C0EFD"/>
    <w:rsid w:val="009F529B"/>
    <w:rsid w:val="00A22A28"/>
    <w:rsid w:val="00A36AFF"/>
    <w:rsid w:val="00A62837"/>
    <w:rsid w:val="00AC0D09"/>
    <w:rsid w:val="00AD629A"/>
    <w:rsid w:val="00B0669B"/>
    <w:rsid w:val="00B437BC"/>
    <w:rsid w:val="00BB712A"/>
    <w:rsid w:val="00C07DF1"/>
    <w:rsid w:val="00C401F5"/>
    <w:rsid w:val="00C648D5"/>
    <w:rsid w:val="00C703C0"/>
    <w:rsid w:val="00CB416F"/>
    <w:rsid w:val="00CB52AE"/>
    <w:rsid w:val="00CC5FB9"/>
    <w:rsid w:val="00D2533A"/>
    <w:rsid w:val="00DD58CE"/>
    <w:rsid w:val="00E27DF3"/>
    <w:rsid w:val="00E65321"/>
    <w:rsid w:val="00E85304"/>
    <w:rsid w:val="00F47E48"/>
    <w:rsid w:val="00F6190F"/>
    <w:rsid w:val="00F944C5"/>
    <w:rsid w:val="00FB33F9"/>
    <w:rsid w:val="06B5B532"/>
    <w:rsid w:val="0C2860F5"/>
    <w:rsid w:val="17418470"/>
    <w:rsid w:val="1E87E3DC"/>
    <w:rsid w:val="20712765"/>
    <w:rsid w:val="21B55250"/>
    <w:rsid w:val="4C352B11"/>
    <w:rsid w:val="51F43B18"/>
    <w:rsid w:val="5AB26112"/>
    <w:rsid w:val="64BEEBAF"/>
    <w:rsid w:val="67E29C1A"/>
    <w:rsid w:val="73E869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82B95B3"/>
  <w15:chartTrackingRefBased/>
  <w15:docId w15:val="{38B2359F-2662-478D-B911-760A3061F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7DF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72D73"/>
    <w:pPr>
      <w:ind w:leftChars="400" w:left="840"/>
    </w:pPr>
  </w:style>
  <w:style w:type="paragraph" w:styleId="a4">
    <w:name w:val="header"/>
    <w:basedOn w:val="a"/>
    <w:link w:val="a5"/>
    <w:uiPriority w:val="99"/>
    <w:unhideWhenUsed/>
    <w:rsid w:val="00C703C0"/>
    <w:pPr>
      <w:tabs>
        <w:tab w:val="center" w:pos="4252"/>
        <w:tab w:val="right" w:pos="8504"/>
      </w:tabs>
      <w:snapToGrid w:val="0"/>
    </w:pPr>
  </w:style>
  <w:style w:type="character" w:customStyle="1" w:styleId="a5">
    <w:name w:val="ヘッダー (文字)"/>
    <w:basedOn w:val="a0"/>
    <w:link w:val="a4"/>
    <w:uiPriority w:val="99"/>
    <w:rsid w:val="00C703C0"/>
  </w:style>
  <w:style w:type="paragraph" w:styleId="a6">
    <w:name w:val="footer"/>
    <w:basedOn w:val="a"/>
    <w:link w:val="a7"/>
    <w:uiPriority w:val="99"/>
    <w:unhideWhenUsed/>
    <w:rsid w:val="00C703C0"/>
    <w:pPr>
      <w:tabs>
        <w:tab w:val="center" w:pos="4252"/>
        <w:tab w:val="right" w:pos="8504"/>
      </w:tabs>
      <w:snapToGrid w:val="0"/>
    </w:pPr>
  </w:style>
  <w:style w:type="character" w:customStyle="1" w:styleId="a7">
    <w:name w:val="フッター (文字)"/>
    <w:basedOn w:val="a0"/>
    <w:link w:val="a6"/>
    <w:uiPriority w:val="99"/>
    <w:rsid w:val="00C703C0"/>
  </w:style>
  <w:style w:type="paragraph" w:styleId="a8">
    <w:name w:val="Revision"/>
    <w:hidden/>
    <w:uiPriority w:val="99"/>
    <w:semiHidden/>
    <w:rsid w:val="0071369A"/>
  </w:style>
  <w:style w:type="character" w:styleId="a9">
    <w:name w:val="annotation reference"/>
    <w:basedOn w:val="a0"/>
    <w:uiPriority w:val="99"/>
    <w:semiHidden/>
    <w:unhideWhenUsed/>
    <w:rsid w:val="005A585D"/>
    <w:rPr>
      <w:sz w:val="18"/>
      <w:szCs w:val="18"/>
    </w:rPr>
  </w:style>
  <w:style w:type="paragraph" w:styleId="aa">
    <w:name w:val="annotation text"/>
    <w:basedOn w:val="a"/>
    <w:link w:val="ab"/>
    <w:uiPriority w:val="99"/>
    <w:semiHidden/>
    <w:unhideWhenUsed/>
    <w:rsid w:val="005A585D"/>
    <w:pPr>
      <w:jc w:val="left"/>
    </w:pPr>
  </w:style>
  <w:style w:type="character" w:customStyle="1" w:styleId="ab">
    <w:name w:val="コメント文字列 (文字)"/>
    <w:basedOn w:val="a0"/>
    <w:link w:val="aa"/>
    <w:uiPriority w:val="99"/>
    <w:semiHidden/>
    <w:rsid w:val="005A585D"/>
  </w:style>
  <w:style w:type="paragraph" w:styleId="ac">
    <w:name w:val="annotation subject"/>
    <w:basedOn w:val="aa"/>
    <w:next w:val="aa"/>
    <w:link w:val="ad"/>
    <w:uiPriority w:val="99"/>
    <w:semiHidden/>
    <w:unhideWhenUsed/>
    <w:rsid w:val="005A585D"/>
    <w:rPr>
      <w:b/>
      <w:bCs/>
    </w:rPr>
  </w:style>
  <w:style w:type="character" w:customStyle="1" w:styleId="ad">
    <w:name w:val="コメント内容 (文字)"/>
    <w:basedOn w:val="ab"/>
    <w:link w:val="ac"/>
    <w:uiPriority w:val="99"/>
    <w:semiHidden/>
    <w:rsid w:val="005A585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1270</Words>
  <Characters>7245</Characters>
  <Application>Microsoft Office Word</Application>
  <DocSecurity>0</DocSecurity>
  <Lines>60</Lines>
  <Paragraphs>16</Paragraphs>
  <ScaleCrop>false</ScaleCrop>
  <Company/>
  <LinksUpToDate>false</LinksUpToDate>
  <CharactersWithSpaces>8499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yuki-nakagawa</dc:creator>
  <cp:keywords/>
  <dc:description/>
  <cp:lastModifiedBy>sachiko-mato</cp:lastModifiedBy>
  <cp:revision>2</cp:revision>
  <cp:lastPrinted>2025-09-24T04:11:00Z</cp:lastPrinted>
  <dcterms:created xsi:type="dcterms:W3CDTF">2026-08-18T01:08:00Z</dcterms:created>
  <dcterms:modified xsi:type="dcterms:W3CDTF">2026-08-18T01:08:00Z</dcterms:modified>
</cp:coreProperties>
</file>